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7417A" w14:textId="2BAA17E7" w:rsidR="00686DDC" w:rsidRDefault="00090A27" w:rsidP="002C044E">
      <w:pPr>
        <w:pStyle w:val="NoSpacing"/>
        <w:jc w:val="both"/>
        <w:rPr>
          <w:rFonts w:eastAsiaTheme="majorEastAsia"/>
          <w:b/>
          <w:bCs/>
          <w:caps/>
          <w:sz w:val="24"/>
          <w:szCs w:val="24"/>
        </w:rPr>
      </w:pPr>
      <w:r>
        <w:rPr>
          <w:rFonts w:eastAsia="Times New Roman" w:cstheme="minorHAnsi"/>
          <w:b/>
          <w:noProof/>
          <w:sz w:val="24"/>
          <w:szCs w:val="24"/>
          <w:lang w:eastAsia="ko-KR"/>
        </w:rPr>
        <w:drawing>
          <wp:anchor distT="0" distB="0" distL="114300" distR="114300" simplePos="0" relativeHeight="251711488" behindDoc="1" locked="0" layoutInCell="1" allowOverlap="1" wp14:anchorId="159EF589" wp14:editId="088C72B8">
            <wp:simplePos x="0" y="0"/>
            <wp:positionH relativeFrom="column">
              <wp:posOffset>-890337</wp:posOffset>
            </wp:positionH>
            <wp:positionV relativeFrom="paragraph">
              <wp:posOffset>-842211</wp:posOffset>
            </wp:positionV>
            <wp:extent cx="7467233" cy="9375519"/>
            <wp:effectExtent l="0" t="0" r="635" b="0"/>
            <wp:wrapNone/>
            <wp:docPr id="2066124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2219" cy="9432001"/>
                    </a:xfrm>
                    <a:prstGeom prst="rect">
                      <a:avLst/>
                    </a:prstGeom>
                    <a:noFill/>
                  </pic:spPr>
                </pic:pic>
              </a:graphicData>
            </a:graphic>
            <wp14:sizeRelH relativeFrom="margin">
              <wp14:pctWidth>0</wp14:pctWidth>
            </wp14:sizeRelH>
            <wp14:sizeRelV relativeFrom="margin">
              <wp14:pctHeight>0</wp14:pctHeight>
            </wp14:sizeRelV>
          </wp:anchor>
        </w:drawing>
      </w:r>
    </w:p>
    <w:p w14:paraId="57303614" w14:textId="77777777" w:rsidR="00090A27" w:rsidRDefault="002C044E" w:rsidP="002C044E">
      <w:pPr>
        <w:pStyle w:val="NoSpacing"/>
        <w:jc w:val="both"/>
        <w:rPr>
          <w:rFonts w:eastAsiaTheme="majorEastAsia"/>
          <w:b/>
          <w:bCs/>
          <w:caps/>
          <w:sz w:val="24"/>
          <w:szCs w:val="24"/>
        </w:rPr>
      </w:pPr>
      <w:r w:rsidRPr="00F90A00">
        <w:rPr>
          <w:rFonts w:cstheme="minorHAnsi"/>
          <w:noProof/>
        </w:rPr>
        <w:drawing>
          <wp:anchor distT="0" distB="0" distL="114300" distR="114300" simplePos="0" relativeHeight="251686912" behindDoc="1" locked="0" layoutInCell="1" allowOverlap="1" wp14:anchorId="36AD59F9" wp14:editId="26CB9BBE">
            <wp:simplePos x="0" y="0"/>
            <wp:positionH relativeFrom="page">
              <wp:posOffset>6780282</wp:posOffset>
            </wp:positionH>
            <wp:positionV relativeFrom="paragraph">
              <wp:posOffset>-138</wp:posOffset>
            </wp:positionV>
            <wp:extent cx="992505" cy="1115695"/>
            <wp:effectExtent l="0" t="0" r="0" b="0"/>
            <wp:wrapTight wrapText="bothSides">
              <wp:wrapPolygon edited="0">
                <wp:start x="4560" y="369"/>
                <wp:lineTo x="4560" y="21022"/>
                <wp:lineTo x="17413" y="21022"/>
                <wp:lineTo x="17413" y="369"/>
                <wp:lineTo x="4560" y="36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992505" cy="1115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0212">
        <w:rPr>
          <w:rFonts w:eastAsiaTheme="majorEastAsia"/>
          <w:b/>
          <w:bCs/>
          <w:caps/>
          <w:sz w:val="24"/>
          <w:szCs w:val="24"/>
        </w:rPr>
        <w:t xml:space="preserve"> </w:t>
      </w:r>
    </w:p>
    <w:p w14:paraId="227EA470" w14:textId="77777777" w:rsidR="00090A27" w:rsidRDefault="00090A27" w:rsidP="002C044E">
      <w:pPr>
        <w:pStyle w:val="NoSpacing"/>
        <w:jc w:val="both"/>
        <w:rPr>
          <w:rFonts w:eastAsiaTheme="majorEastAsia"/>
          <w:b/>
          <w:bCs/>
          <w:caps/>
          <w:sz w:val="24"/>
          <w:szCs w:val="24"/>
        </w:rPr>
      </w:pPr>
    </w:p>
    <w:p w14:paraId="47A8166D" w14:textId="77777777" w:rsidR="00090A27" w:rsidRDefault="00090A27" w:rsidP="002C044E">
      <w:pPr>
        <w:pStyle w:val="NoSpacing"/>
        <w:jc w:val="both"/>
        <w:rPr>
          <w:rFonts w:eastAsiaTheme="majorEastAsia"/>
          <w:b/>
          <w:bCs/>
          <w:caps/>
          <w:sz w:val="24"/>
          <w:szCs w:val="24"/>
        </w:rPr>
      </w:pPr>
    </w:p>
    <w:p w14:paraId="39301E88" w14:textId="6F771D33" w:rsidR="002C044E" w:rsidRPr="00090A27" w:rsidRDefault="217EEDBC" w:rsidP="002C044E">
      <w:pPr>
        <w:pStyle w:val="NoSpacing"/>
        <w:jc w:val="both"/>
        <w:rPr>
          <w:rFonts w:eastAsiaTheme="majorEastAsia" w:cstheme="minorHAnsi"/>
          <w:b/>
          <w:bCs/>
          <w:caps/>
          <w:color w:val="FFFFFF" w:themeColor="background1"/>
          <w:sz w:val="24"/>
          <w:szCs w:val="24"/>
        </w:rPr>
      </w:pPr>
      <w:r w:rsidRPr="00090A27">
        <w:rPr>
          <w:rFonts w:eastAsiaTheme="majorEastAsia"/>
          <w:b/>
          <w:bCs/>
          <w:caps/>
          <w:color w:val="FFFFFF" w:themeColor="background1"/>
          <w:sz w:val="24"/>
          <w:szCs w:val="24"/>
        </w:rPr>
        <w:t>SEMI-ANNUAL PROGRESS REPORT</w:t>
      </w:r>
      <w:r w:rsidR="2FE2AFDE" w:rsidRPr="00090A27">
        <w:rPr>
          <w:rFonts w:ascii="Calibri" w:eastAsia="Calibri" w:hAnsi="Calibri" w:cs="Calibri"/>
          <w:color w:val="FFFFFF" w:themeColor="background1"/>
        </w:rPr>
        <w:t xml:space="preserve"> </w:t>
      </w:r>
    </w:p>
    <w:p w14:paraId="061019E8" w14:textId="5B682DD4" w:rsidR="002C044E" w:rsidRDefault="006F472A" w:rsidP="002C044E">
      <w:pPr>
        <w:pStyle w:val="NoSpacing"/>
        <w:jc w:val="both"/>
        <w:rPr>
          <w:rFonts w:eastAsiaTheme="majorEastAsia" w:cstheme="minorHAnsi"/>
          <w:b/>
          <w:bCs/>
          <w:caps/>
          <w:color w:val="FFFFFF" w:themeColor="background1"/>
          <w:sz w:val="24"/>
          <w:szCs w:val="24"/>
        </w:rPr>
      </w:pPr>
      <w:r w:rsidRPr="00090A27">
        <w:rPr>
          <w:rFonts w:eastAsiaTheme="majorEastAsia" w:cstheme="minorHAnsi"/>
          <w:b/>
          <w:bCs/>
          <w:caps/>
          <w:color w:val="FFFFFF" w:themeColor="background1"/>
          <w:sz w:val="24"/>
          <w:szCs w:val="24"/>
        </w:rPr>
        <w:t>July 1</w:t>
      </w:r>
      <w:r w:rsidR="002C044E" w:rsidRPr="00090A27">
        <w:rPr>
          <w:rFonts w:eastAsiaTheme="majorEastAsia" w:cstheme="minorHAnsi"/>
          <w:b/>
          <w:bCs/>
          <w:caps/>
          <w:color w:val="FFFFFF" w:themeColor="background1"/>
          <w:sz w:val="24"/>
          <w:szCs w:val="24"/>
        </w:rPr>
        <w:t>– 3</w:t>
      </w:r>
      <w:r w:rsidRPr="00090A27">
        <w:rPr>
          <w:rFonts w:eastAsiaTheme="majorEastAsia" w:cstheme="minorHAnsi"/>
          <w:b/>
          <w:bCs/>
          <w:caps/>
          <w:color w:val="FFFFFF" w:themeColor="background1"/>
          <w:sz w:val="24"/>
          <w:szCs w:val="24"/>
        </w:rPr>
        <w:t>1</w:t>
      </w:r>
      <w:r w:rsidR="002C044E" w:rsidRPr="00090A27">
        <w:rPr>
          <w:rFonts w:eastAsiaTheme="majorEastAsia" w:cstheme="minorHAnsi"/>
          <w:b/>
          <w:bCs/>
          <w:caps/>
          <w:color w:val="FFFFFF" w:themeColor="background1"/>
          <w:sz w:val="24"/>
          <w:szCs w:val="24"/>
        </w:rPr>
        <w:t xml:space="preserve"> </w:t>
      </w:r>
      <w:r w:rsidRPr="00090A27">
        <w:rPr>
          <w:rFonts w:eastAsiaTheme="majorEastAsia" w:cstheme="minorHAnsi"/>
          <w:b/>
          <w:bCs/>
          <w:caps/>
          <w:color w:val="FFFFFF" w:themeColor="background1"/>
          <w:sz w:val="24"/>
          <w:szCs w:val="24"/>
        </w:rPr>
        <w:t xml:space="preserve">December </w:t>
      </w:r>
      <w:r w:rsidR="002C044E" w:rsidRPr="00090A27">
        <w:rPr>
          <w:rFonts w:eastAsiaTheme="majorEastAsia" w:cstheme="minorHAnsi"/>
          <w:b/>
          <w:bCs/>
          <w:caps/>
          <w:color w:val="FFFFFF" w:themeColor="background1"/>
          <w:sz w:val="24"/>
          <w:szCs w:val="24"/>
        </w:rPr>
        <w:t>2025</w:t>
      </w:r>
    </w:p>
    <w:p w14:paraId="418ABEFA" w14:textId="77777777" w:rsidR="00090A27" w:rsidRDefault="00090A27" w:rsidP="002C044E">
      <w:pPr>
        <w:pStyle w:val="NoSpacing"/>
        <w:jc w:val="both"/>
        <w:rPr>
          <w:rFonts w:eastAsiaTheme="majorEastAsia" w:cstheme="minorHAnsi"/>
          <w:b/>
          <w:bCs/>
          <w:caps/>
          <w:color w:val="FFFFFF" w:themeColor="background1"/>
          <w:sz w:val="24"/>
          <w:szCs w:val="24"/>
        </w:rPr>
      </w:pPr>
    </w:p>
    <w:p w14:paraId="1CD8482B" w14:textId="77777777" w:rsidR="00090A27" w:rsidRPr="00090A27" w:rsidRDefault="00090A27" w:rsidP="002C044E">
      <w:pPr>
        <w:pStyle w:val="NoSpacing"/>
        <w:jc w:val="both"/>
        <w:rPr>
          <w:rFonts w:eastAsiaTheme="majorEastAsia" w:cstheme="minorHAnsi"/>
          <w:b/>
          <w:bCs/>
          <w:caps/>
          <w:color w:val="FFFFFF" w:themeColor="background1"/>
          <w:sz w:val="24"/>
          <w:szCs w:val="24"/>
        </w:rPr>
      </w:pPr>
    </w:p>
    <w:p w14:paraId="32BE8C3C" w14:textId="66E99FF3" w:rsidR="002C044E" w:rsidRPr="00090A27" w:rsidRDefault="002C044E" w:rsidP="002C044E">
      <w:pPr>
        <w:pStyle w:val="NoSpacing"/>
        <w:jc w:val="both"/>
        <w:rPr>
          <w:rFonts w:eastAsiaTheme="majorEastAsia" w:cstheme="minorHAnsi"/>
          <w:b/>
          <w:bCs/>
          <w:caps/>
          <w:color w:val="FFFFFF" w:themeColor="background1"/>
          <w:sz w:val="24"/>
          <w:szCs w:val="24"/>
        </w:rPr>
      </w:pPr>
    </w:p>
    <w:sdt>
      <w:sdtPr>
        <w:rPr>
          <w:rFonts w:eastAsiaTheme="majorEastAsia" w:cstheme="minorHAnsi"/>
          <w:b/>
          <w:bCs/>
          <w:caps/>
          <w:color w:val="FFFFFF" w:themeColor="background1"/>
          <w:sz w:val="24"/>
          <w:szCs w:val="24"/>
        </w:rPr>
        <w:alias w:val="Title"/>
        <w:tag w:val=""/>
        <w:id w:val="1855446642"/>
        <w:placeholder>
          <w:docPart w:val="06E0427DF97D4DC8A75B258D2B6D817C"/>
        </w:placeholder>
        <w:dataBinding w:prefixMappings="xmlns:ns0='http://purl.org/dc/elements/1.1/' xmlns:ns1='http://schemas.openxmlformats.org/package/2006/metadata/core-properties' " w:xpath="/ns1:coreProperties[1]/ns0:title[1]" w:storeItemID="{6C3C8BC8-F283-45AE-878A-BAB7291924A1}"/>
        <w:text/>
      </w:sdtPr>
      <w:sdtContent>
        <w:p w14:paraId="5316A10E" w14:textId="77777777" w:rsidR="002C044E" w:rsidRPr="00090A27" w:rsidRDefault="002C044E" w:rsidP="002C044E">
          <w:pPr>
            <w:pStyle w:val="NoSpacing"/>
            <w:pBdr>
              <w:top w:val="single" w:sz="6" w:space="6" w:color="4472C4" w:themeColor="accent1"/>
              <w:bottom w:val="single" w:sz="6" w:space="6" w:color="4472C4" w:themeColor="accent1"/>
            </w:pBdr>
            <w:spacing w:after="240"/>
            <w:jc w:val="both"/>
            <w:rPr>
              <w:rFonts w:eastAsiaTheme="majorEastAsia" w:cstheme="minorHAnsi"/>
              <w:b/>
              <w:bCs/>
              <w:caps/>
              <w:color w:val="FFFFFF" w:themeColor="background1"/>
              <w:sz w:val="24"/>
              <w:szCs w:val="24"/>
            </w:rPr>
          </w:pPr>
          <w:r w:rsidRPr="00090A27">
            <w:rPr>
              <w:rFonts w:eastAsiaTheme="majorEastAsia" w:cstheme="minorHAnsi"/>
              <w:b/>
              <w:bCs/>
              <w:caps/>
              <w:color w:val="FFFFFF" w:themeColor="background1"/>
              <w:sz w:val="24"/>
              <w:szCs w:val="24"/>
            </w:rPr>
            <w:t>YEMEN FOOD SECURITY RESPONSE AND RESILIENCE PROJECT (YFSRRP)</w:t>
          </w:r>
        </w:p>
      </w:sdtContent>
    </w:sdt>
    <w:p w14:paraId="262D65F6" w14:textId="66034F53" w:rsidR="002C044E" w:rsidRPr="00EA6249" w:rsidRDefault="002C044E" w:rsidP="002C044E">
      <w:pPr>
        <w:rPr>
          <w:rFonts w:eastAsiaTheme="majorEastAsia" w:cstheme="minorHAnsi"/>
          <w:b/>
          <w:bCs/>
          <w:caps/>
        </w:rPr>
      </w:pPr>
      <w:r w:rsidRPr="00EA6249">
        <w:rPr>
          <w:rFonts w:eastAsiaTheme="majorEastAsia" w:cstheme="minorHAnsi"/>
          <w:b/>
          <w:bCs/>
          <w:caps/>
          <w:noProof/>
        </w:rPr>
        <mc:AlternateContent>
          <mc:Choice Requires="wps">
            <w:drawing>
              <wp:inline distT="0" distB="0" distL="0" distR="0" wp14:anchorId="3A32E843" wp14:editId="0EACD981">
                <wp:extent cx="304800" cy="304800"/>
                <wp:effectExtent l="0" t="0" r="0" b="0"/>
                <wp:docPr id="183847341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v:rect id="Rectangle 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0C6A3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78561ED1" w14:textId="4B832CD6" w:rsidR="00037AFC" w:rsidRDefault="00037AFC" w:rsidP="00037AFC">
      <w:pPr>
        <w:pStyle w:val="NoSpacing"/>
        <w:jc w:val="both"/>
        <w:rPr>
          <w:rFonts w:eastAsiaTheme="majorEastAsia" w:cstheme="minorHAnsi"/>
          <w:b/>
          <w:bCs/>
          <w:caps/>
          <w:sz w:val="24"/>
          <w:szCs w:val="24"/>
        </w:rPr>
      </w:pPr>
    </w:p>
    <w:p w14:paraId="1AE93090" w14:textId="0D7F9BD1" w:rsidR="00037AFC" w:rsidRDefault="00037AFC" w:rsidP="00037AFC">
      <w:pPr>
        <w:pStyle w:val="NoSpacing"/>
        <w:jc w:val="both"/>
        <w:rPr>
          <w:rFonts w:eastAsiaTheme="majorEastAsia" w:cstheme="minorHAnsi"/>
          <w:b/>
          <w:bCs/>
          <w:caps/>
          <w:sz w:val="24"/>
          <w:szCs w:val="24"/>
        </w:rPr>
      </w:pPr>
    </w:p>
    <w:p w14:paraId="2D7F6AF5" w14:textId="6B1B3519" w:rsidR="001B3FF8" w:rsidRPr="00653868" w:rsidRDefault="001B3FF8" w:rsidP="009E22BA">
      <w:pPr>
        <w:ind w:left="2160"/>
        <w:jc w:val="both"/>
        <w:rPr>
          <w:rFonts w:cstheme="minorHAnsi"/>
          <w:sz w:val="24"/>
          <w:szCs w:val="24"/>
        </w:rPr>
      </w:pPr>
    </w:p>
    <w:p w14:paraId="4B2C761A" w14:textId="1DBB1436" w:rsidR="00653868" w:rsidRPr="00653868" w:rsidRDefault="00653868" w:rsidP="009E22BA">
      <w:pPr>
        <w:jc w:val="both"/>
        <w:rPr>
          <w:rFonts w:eastAsia="Times New Roman" w:cstheme="minorHAnsi"/>
          <w:b/>
          <w:sz w:val="24"/>
          <w:szCs w:val="24"/>
          <w:lang w:eastAsia="ko-KR"/>
        </w:rPr>
      </w:pPr>
    </w:p>
    <w:p w14:paraId="4E7137FE" w14:textId="079D53C0" w:rsidR="00653868" w:rsidRPr="00653868" w:rsidRDefault="00653868" w:rsidP="009E22BA">
      <w:pPr>
        <w:jc w:val="both"/>
        <w:rPr>
          <w:rFonts w:eastAsia="Times New Roman" w:cstheme="minorHAnsi"/>
          <w:b/>
          <w:sz w:val="24"/>
          <w:szCs w:val="24"/>
          <w:lang w:eastAsia="ko-KR"/>
        </w:rPr>
      </w:pPr>
    </w:p>
    <w:p w14:paraId="276BDAD1" w14:textId="77777777" w:rsidR="006F44F0" w:rsidRDefault="00A747E6" w:rsidP="009E22BA">
      <w:pPr>
        <w:spacing w:after="0"/>
        <w:jc w:val="both"/>
        <w:rPr>
          <w:rFonts w:cstheme="minorHAnsi"/>
          <w:color w:val="FFFFFF" w:themeColor="background1"/>
          <w:sz w:val="24"/>
          <w:szCs w:val="24"/>
        </w:rPr>
      </w:pPr>
      <w:r w:rsidRPr="00A747E6">
        <w:rPr>
          <w:rFonts w:cstheme="minorHAnsi"/>
          <w:color w:val="FFFFFF" w:themeColor="background1"/>
          <w:sz w:val="24"/>
          <w:szCs w:val="24"/>
        </w:rPr>
        <w:t xml:space="preserve"> </w:t>
      </w:r>
    </w:p>
    <w:p w14:paraId="3ECE2131" w14:textId="77777777" w:rsidR="006F44F0" w:rsidRDefault="006F44F0" w:rsidP="009E22BA">
      <w:pPr>
        <w:spacing w:after="0"/>
        <w:jc w:val="both"/>
        <w:rPr>
          <w:rFonts w:cstheme="minorHAnsi"/>
          <w:color w:val="FFFFFF" w:themeColor="background1"/>
          <w:sz w:val="24"/>
          <w:szCs w:val="24"/>
        </w:rPr>
      </w:pPr>
    </w:p>
    <w:p w14:paraId="287687DC" w14:textId="77777777" w:rsidR="00090A27" w:rsidRDefault="00090A27" w:rsidP="00090A27">
      <w:pPr>
        <w:spacing w:after="0"/>
        <w:jc w:val="both"/>
        <w:rPr>
          <w:rFonts w:cstheme="minorHAnsi"/>
          <w:color w:val="FFFFFF" w:themeColor="background1"/>
          <w:sz w:val="24"/>
          <w:szCs w:val="24"/>
        </w:rPr>
      </w:pPr>
    </w:p>
    <w:p w14:paraId="433A686E" w14:textId="77777777" w:rsidR="00090A27" w:rsidRDefault="00090A27" w:rsidP="00090A27">
      <w:pPr>
        <w:spacing w:after="0"/>
        <w:jc w:val="both"/>
        <w:rPr>
          <w:rFonts w:cstheme="minorHAnsi"/>
          <w:color w:val="FFFFFF" w:themeColor="background1"/>
          <w:sz w:val="24"/>
          <w:szCs w:val="24"/>
        </w:rPr>
      </w:pPr>
    </w:p>
    <w:p w14:paraId="51AFF524" w14:textId="77777777" w:rsidR="00090A27" w:rsidRDefault="00090A27" w:rsidP="00090A27">
      <w:pPr>
        <w:spacing w:after="0"/>
        <w:jc w:val="both"/>
        <w:rPr>
          <w:rFonts w:cstheme="minorHAnsi"/>
          <w:color w:val="FFFFFF" w:themeColor="background1"/>
          <w:sz w:val="24"/>
          <w:szCs w:val="24"/>
        </w:rPr>
      </w:pPr>
    </w:p>
    <w:p w14:paraId="7C6EA7A4" w14:textId="77777777" w:rsidR="00090A27" w:rsidRDefault="00090A27" w:rsidP="00090A27">
      <w:pPr>
        <w:spacing w:after="0"/>
        <w:jc w:val="both"/>
        <w:rPr>
          <w:rFonts w:cstheme="minorHAnsi"/>
          <w:color w:val="FFFFFF" w:themeColor="background1"/>
          <w:sz w:val="24"/>
          <w:szCs w:val="24"/>
        </w:rPr>
      </w:pPr>
    </w:p>
    <w:p w14:paraId="0ABDBA2A" w14:textId="77777777" w:rsidR="00090A27" w:rsidRDefault="00090A27" w:rsidP="00090A27">
      <w:pPr>
        <w:spacing w:after="0"/>
        <w:jc w:val="both"/>
        <w:rPr>
          <w:rFonts w:cstheme="minorHAnsi"/>
          <w:color w:val="FFFFFF" w:themeColor="background1"/>
          <w:sz w:val="24"/>
          <w:szCs w:val="24"/>
        </w:rPr>
      </w:pPr>
    </w:p>
    <w:p w14:paraId="58B1003F" w14:textId="77777777" w:rsidR="00090A27" w:rsidRDefault="00090A27" w:rsidP="00090A27">
      <w:pPr>
        <w:spacing w:after="0"/>
        <w:jc w:val="both"/>
        <w:rPr>
          <w:rFonts w:cstheme="minorHAnsi"/>
          <w:color w:val="FFFFFF" w:themeColor="background1"/>
          <w:sz w:val="24"/>
          <w:szCs w:val="24"/>
        </w:rPr>
      </w:pPr>
    </w:p>
    <w:p w14:paraId="13F6D38F" w14:textId="77777777" w:rsidR="00090A27" w:rsidRDefault="00090A27" w:rsidP="00090A27">
      <w:pPr>
        <w:spacing w:after="0"/>
        <w:jc w:val="both"/>
        <w:rPr>
          <w:rFonts w:cstheme="minorHAnsi"/>
          <w:color w:val="FFFFFF" w:themeColor="background1"/>
          <w:sz w:val="24"/>
          <w:szCs w:val="24"/>
        </w:rPr>
      </w:pPr>
    </w:p>
    <w:p w14:paraId="5ED5C2E9" w14:textId="77777777" w:rsidR="00090A27" w:rsidRDefault="00090A27" w:rsidP="00090A27">
      <w:pPr>
        <w:spacing w:after="0"/>
        <w:jc w:val="both"/>
        <w:rPr>
          <w:rFonts w:cstheme="minorHAnsi"/>
          <w:color w:val="FFFFFF" w:themeColor="background1"/>
          <w:sz w:val="24"/>
          <w:szCs w:val="24"/>
        </w:rPr>
      </w:pPr>
    </w:p>
    <w:p w14:paraId="1775A327" w14:textId="77777777" w:rsidR="00090A27" w:rsidRDefault="00090A27" w:rsidP="00090A27">
      <w:pPr>
        <w:spacing w:after="0"/>
        <w:jc w:val="both"/>
        <w:rPr>
          <w:rFonts w:cstheme="minorHAnsi"/>
          <w:color w:val="FFFFFF" w:themeColor="background1"/>
          <w:sz w:val="24"/>
          <w:szCs w:val="24"/>
        </w:rPr>
      </w:pPr>
    </w:p>
    <w:p w14:paraId="13718308" w14:textId="77777777" w:rsidR="00090A27" w:rsidRDefault="00090A27" w:rsidP="00090A27">
      <w:pPr>
        <w:spacing w:after="0"/>
        <w:jc w:val="both"/>
        <w:rPr>
          <w:rFonts w:cstheme="minorHAnsi"/>
          <w:color w:val="FFFFFF" w:themeColor="background1"/>
          <w:sz w:val="24"/>
          <w:szCs w:val="24"/>
        </w:rPr>
      </w:pPr>
    </w:p>
    <w:p w14:paraId="4D3734E1" w14:textId="77777777" w:rsidR="00090A27" w:rsidRDefault="00090A27" w:rsidP="00090A27">
      <w:pPr>
        <w:spacing w:after="0"/>
        <w:jc w:val="both"/>
        <w:rPr>
          <w:rFonts w:cstheme="minorHAnsi"/>
          <w:color w:val="FFFFFF" w:themeColor="background1"/>
          <w:sz w:val="24"/>
          <w:szCs w:val="24"/>
        </w:rPr>
      </w:pPr>
    </w:p>
    <w:p w14:paraId="11248DE4" w14:textId="77777777" w:rsidR="00090A27" w:rsidRDefault="00090A27" w:rsidP="00090A27">
      <w:pPr>
        <w:spacing w:after="0"/>
        <w:jc w:val="both"/>
        <w:rPr>
          <w:rFonts w:cstheme="minorHAnsi"/>
          <w:color w:val="FFFFFF" w:themeColor="background1"/>
          <w:sz w:val="24"/>
          <w:szCs w:val="24"/>
        </w:rPr>
      </w:pPr>
    </w:p>
    <w:p w14:paraId="15CA9268" w14:textId="77777777" w:rsidR="00090A27" w:rsidRDefault="00090A27" w:rsidP="00090A27">
      <w:pPr>
        <w:spacing w:after="0"/>
        <w:jc w:val="both"/>
        <w:rPr>
          <w:rFonts w:cstheme="minorHAnsi"/>
          <w:color w:val="FFFFFF" w:themeColor="background1"/>
          <w:sz w:val="24"/>
          <w:szCs w:val="24"/>
        </w:rPr>
      </w:pPr>
    </w:p>
    <w:p w14:paraId="0E906B4C" w14:textId="42641D73" w:rsidR="00090A27" w:rsidRPr="00090A27" w:rsidRDefault="00090A27" w:rsidP="00090A27">
      <w:pPr>
        <w:spacing w:after="0"/>
        <w:jc w:val="both"/>
        <w:rPr>
          <w:color w:val="FFFFFF" w:themeColor="background1"/>
        </w:rPr>
      </w:pPr>
      <w:r w:rsidRPr="00090A27">
        <w:rPr>
          <w:rFonts w:cstheme="minorHAnsi"/>
          <w:color w:val="FFFFFF" w:themeColor="background1"/>
          <w:sz w:val="24"/>
          <w:szCs w:val="24"/>
        </w:rPr>
        <w:t xml:space="preserve">Tracy Vienings, International Project Manager </w:t>
      </w:r>
      <w:hyperlink r:id="rId13" w:history="1">
        <w:r w:rsidRPr="00090A27">
          <w:rPr>
            <w:rStyle w:val="Hyperlink"/>
            <w:rFonts w:cstheme="minorHAnsi"/>
            <w:color w:val="FFFFFF" w:themeColor="background1"/>
            <w:sz w:val="24"/>
            <w:szCs w:val="24"/>
          </w:rPr>
          <w:t>tracy.vienings@undp.org</w:t>
        </w:r>
      </w:hyperlink>
      <w:r w:rsidRPr="00090A27">
        <w:rPr>
          <w:color w:val="FFFFFF" w:themeColor="background1"/>
        </w:rPr>
        <w:t xml:space="preserve"> </w:t>
      </w:r>
    </w:p>
    <w:p w14:paraId="40C124A5" w14:textId="2AB43B88" w:rsidR="00090A27" w:rsidRDefault="00090A27" w:rsidP="00090A27">
      <w:pPr>
        <w:spacing w:after="0"/>
        <w:jc w:val="both"/>
        <w:rPr>
          <w:color w:val="FFFFFF" w:themeColor="background1"/>
        </w:rPr>
      </w:pPr>
      <w:r w:rsidRPr="00090A27">
        <w:rPr>
          <w:rFonts w:cstheme="minorHAnsi"/>
          <w:color w:val="FFFFFF" w:themeColor="background1"/>
          <w:sz w:val="24"/>
          <w:szCs w:val="24"/>
          <w:lang w:val="it-IT"/>
        </w:rPr>
        <w:t xml:space="preserve">Lina Y. Al-Safi, National Coordinator </w:t>
      </w:r>
      <w:r w:rsidRPr="00090A27">
        <w:rPr>
          <w:color w:val="FFFFFF" w:themeColor="background1"/>
          <w:lang w:val="it-IT"/>
        </w:rPr>
        <w:t xml:space="preserve"> </w:t>
      </w:r>
      <w:hyperlink r:id="rId14" w:history="1">
        <w:r w:rsidRPr="00090A27">
          <w:rPr>
            <w:rStyle w:val="Hyperlink"/>
            <w:color w:val="FFFFFF" w:themeColor="background1"/>
            <w:lang w:val="it-IT"/>
          </w:rPr>
          <w:t>Lina.Al-Safi@undp.org</w:t>
        </w:r>
      </w:hyperlink>
    </w:p>
    <w:p w14:paraId="7C86D7E6" w14:textId="77777777" w:rsidR="00090A27" w:rsidRDefault="00090A27" w:rsidP="00090A27">
      <w:pPr>
        <w:spacing w:after="0"/>
        <w:jc w:val="both"/>
        <w:rPr>
          <w:rFonts w:eastAsia="Times New Roman" w:cstheme="minorHAnsi"/>
          <w:b/>
          <w:color w:val="FFFFFF" w:themeColor="background1"/>
          <w:sz w:val="24"/>
          <w:szCs w:val="24"/>
          <w:lang w:eastAsia="ko-KR"/>
        </w:rPr>
      </w:pPr>
    </w:p>
    <w:p w14:paraId="41B34B6B" w14:textId="1FBD6B11" w:rsidR="00090A27" w:rsidRPr="00090A27" w:rsidRDefault="00090A27" w:rsidP="00090A27">
      <w:pPr>
        <w:jc w:val="both"/>
        <w:rPr>
          <w:rFonts w:eastAsia="Times New Roman" w:cstheme="minorHAnsi"/>
          <w:b/>
          <w:color w:val="FFFFFF" w:themeColor="background1"/>
          <w:sz w:val="24"/>
          <w:szCs w:val="24"/>
          <w:lang w:eastAsia="ko-KR"/>
        </w:rPr>
      </w:pPr>
      <w:r w:rsidRPr="00090A27">
        <w:rPr>
          <w:rFonts w:eastAsia="Times New Roman" w:cstheme="minorHAnsi"/>
          <w:b/>
          <w:color w:val="FFFFFF" w:themeColor="background1"/>
          <w:sz w:val="24"/>
          <w:szCs w:val="24"/>
          <w:lang w:eastAsia="ko-KR"/>
        </w:rPr>
        <w:t>February 15, 2026</w:t>
      </w:r>
    </w:p>
    <w:p w14:paraId="0BF0B288" w14:textId="77777777" w:rsidR="006F44F0" w:rsidRDefault="006F44F0" w:rsidP="009E22BA">
      <w:pPr>
        <w:spacing w:after="0"/>
        <w:jc w:val="both"/>
        <w:rPr>
          <w:rFonts w:cstheme="minorHAnsi"/>
          <w:color w:val="FFFFFF" w:themeColor="background1"/>
          <w:sz w:val="24"/>
          <w:szCs w:val="24"/>
        </w:rPr>
      </w:pPr>
    </w:p>
    <w:p w14:paraId="426DE04E" w14:textId="77777777" w:rsidR="006F44F0" w:rsidRDefault="006F44F0" w:rsidP="009E22BA">
      <w:pPr>
        <w:spacing w:after="0"/>
        <w:jc w:val="both"/>
        <w:rPr>
          <w:rFonts w:cstheme="minorHAnsi"/>
          <w:color w:val="FFFFFF" w:themeColor="background1"/>
          <w:sz w:val="24"/>
          <w:szCs w:val="24"/>
        </w:rPr>
      </w:pPr>
    </w:p>
    <w:p w14:paraId="7F0487AB" w14:textId="77777777" w:rsidR="006F44F0" w:rsidRDefault="006F44F0" w:rsidP="009E22BA">
      <w:pPr>
        <w:spacing w:after="0"/>
        <w:jc w:val="both"/>
        <w:rPr>
          <w:rFonts w:cstheme="minorHAnsi"/>
          <w:color w:val="FFFFFF" w:themeColor="background1"/>
          <w:sz w:val="24"/>
          <w:szCs w:val="24"/>
        </w:rPr>
      </w:pPr>
    </w:p>
    <w:p w14:paraId="015F06C8" w14:textId="77777777" w:rsidR="006F44F0" w:rsidRDefault="006F44F0" w:rsidP="009E22BA">
      <w:pPr>
        <w:spacing w:after="0"/>
        <w:jc w:val="both"/>
        <w:rPr>
          <w:rFonts w:cstheme="minorHAnsi"/>
          <w:color w:val="FFFFFF" w:themeColor="background1"/>
          <w:sz w:val="24"/>
          <w:szCs w:val="24"/>
        </w:rPr>
      </w:pPr>
    </w:p>
    <w:p w14:paraId="011BFEF2" w14:textId="77777777" w:rsidR="006F44F0" w:rsidRDefault="006F44F0" w:rsidP="009E22BA">
      <w:pPr>
        <w:spacing w:after="0"/>
        <w:jc w:val="both"/>
        <w:rPr>
          <w:rFonts w:cstheme="minorHAnsi"/>
          <w:color w:val="FFFFFF" w:themeColor="background1"/>
          <w:sz w:val="24"/>
          <w:szCs w:val="24"/>
        </w:rPr>
      </w:pPr>
    </w:p>
    <w:p w14:paraId="531CF79D" w14:textId="3F4C7F2B" w:rsidR="004848DB" w:rsidRPr="009902D4" w:rsidRDefault="75AD735B" w:rsidP="713C317A">
      <w:pPr>
        <w:jc w:val="both"/>
        <w:rPr>
          <w:rFonts w:eastAsia="Times New Roman"/>
          <w:b/>
          <w:bCs/>
          <w:color w:val="1F3864" w:themeColor="accent1" w:themeShade="80"/>
          <w:lang w:eastAsia="ko-KR"/>
        </w:rPr>
      </w:pPr>
      <w:r w:rsidRPr="009902D4">
        <w:rPr>
          <w:rFonts w:eastAsia="Times New Roman"/>
          <w:b/>
          <w:bCs/>
          <w:color w:val="1F3864" w:themeColor="accent1" w:themeShade="80"/>
          <w:lang w:eastAsia="ko-KR"/>
        </w:rPr>
        <w:lastRenderedPageBreak/>
        <w:t>A</w:t>
      </w:r>
      <w:r w:rsidR="245B8BAA" w:rsidRPr="009902D4">
        <w:rPr>
          <w:rFonts w:eastAsia="Times New Roman"/>
          <w:b/>
          <w:bCs/>
          <w:color w:val="1F3864" w:themeColor="accent1" w:themeShade="80"/>
          <w:lang w:eastAsia="ko-KR"/>
        </w:rPr>
        <w:t>B</w:t>
      </w:r>
      <w:r w:rsidRPr="009902D4">
        <w:rPr>
          <w:rFonts w:eastAsia="Times New Roman"/>
          <w:b/>
          <w:bCs/>
          <w:color w:val="1F3864" w:themeColor="accent1" w:themeShade="80"/>
          <w:lang w:eastAsia="ko-KR"/>
        </w:rPr>
        <w:t>BREVIATIONS AND ACRONYMS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27"/>
        <w:gridCol w:w="7089"/>
      </w:tblGrid>
      <w:tr w:rsidR="004848DB" w:rsidRPr="003B4ED9" w14:paraId="6F87E4A8" w14:textId="77777777" w:rsidTr="006E6349">
        <w:tc>
          <w:tcPr>
            <w:tcW w:w="1927" w:type="dxa"/>
            <w:tcBorders>
              <w:top w:val="nil"/>
              <w:left w:val="nil"/>
              <w:bottom w:val="nil"/>
              <w:right w:val="nil"/>
            </w:tcBorders>
          </w:tcPr>
          <w:p w14:paraId="19542638"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AF</w:t>
            </w:r>
          </w:p>
        </w:tc>
        <w:tc>
          <w:tcPr>
            <w:tcW w:w="7089" w:type="dxa"/>
            <w:tcBorders>
              <w:top w:val="nil"/>
              <w:left w:val="nil"/>
              <w:bottom w:val="nil"/>
              <w:right w:val="nil"/>
            </w:tcBorders>
          </w:tcPr>
          <w:p w14:paraId="4C4AE033"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Additional Financing</w:t>
            </w:r>
          </w:p>
        </w:tc>
      </w:tr>
      <w:tr w:rsidR="0064664E" w:rsidRPr="003B4ED9" w14:paraId="08804799" w14:textId="77777777" w:rsidTr="006E6349">
        <w:tc>
          <w:tcPr>
            <w:tcW w:w="1927" w:type="dxa"/>
            <w:tcBorders>
              <w:top w:val="nil"/>
              <w:left w:val="nil"/>
              <w:bottom w:val="nil"/>
              <w:right w:val="nil"/>
            </w:tcBorders>
          </w:tcPr>
          <w:p w14:paraId="1C38A572" w14:textId="31BCE896" w:rsidR="00085746" w:rsidRPr="003B4ED9" w:rsidRDefault="00085746"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ACAPS</w:t>
            </w:r>
          </w:p>
          <w:p w14:paraId="12DFD10A" w14:textId="4C7E16AC" w:rsidR="0064664E" w:rsidRPr="003B4ED9" w:rsidRDefault="0064664E" w:rsidP="009E22BA">
            <w:pPr>
              <w:autoSpaceDE w:val="0"/>
              <w:autoSpaceDN w:val="0"/>
              <w:adjustRightInd w:val="0"/>
              <w:spacing w:line="240" w:lineRule="atLeast"/>
              <w:jc w:val="both"/>
              <w:rPr>
                <w:rFonts w:eastAsia="Times New Roman" w:cstheme="minorHAnsi"/>
              </w:rPr>
            </w:pPr>
            <w:proofErr w:type="spellStart"/>
            <w:r w:rsidRPr="003B4ED9">
              <w:rPr>
                <w:rFonts w:eastAsia="Times New Roman" w:cstheme="minorHAnsi"/>
              </w:rPr>
              <w:t>CfW</w:t>
            </w:r>
            <w:proofErr w:type="spellEnd"/>
          </w:p>
        </w:tc>
        <w:tc>
          <w:tcPr>
            <w:tcW w:w="7089" w:type="dxa"/>
            <w:tcBorders>
              <w:top w:val="nil"/>
              <w:left w:val="nil"/>
              <w:bottom w:val="nil"/>
              <w:right w:val="nil"/>
            </w:tcBorders>
          </w:tcPr>
          <w:p w14:paraId="21FE1C9A" w14:textId="4E12607E" w:rsidR="00085746" w:rsidRPr="003B4ED9" w:rsidRDefault="00085746"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Assessment Capacities Project</w:t>
            </w:r>
          </w:p>
          <w:p w14:paraId="2F631DF0" w14:textId="0D200F78" w:rsidR="0064664E" w:rsidRPr="003B4ED9" w:rsidRDefault="0064664E"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Cash for Work</w:t>
            </w:r>
          </w:p>
        </w:tc>
      </w:tr>
      <w:tr w:rsidR="004848DB" w:rsidRPr="003B4ED9" w14:paraId="2C4CDBA0" w14:textId="77777777" w:rsidTr="006E6349">
        <w:tc>
          <w:tcPr>
            <w:tcW w:w="1927" w:type="dxa"/>
            <w:tcBorders>
              <w:top w:val="nil"/>
              <w:left w:val="nil"/>
              <w:bottom w:val="nil"/>
              <w:right w:val="nil"/>
            </w:tcBorders>
          </w:tcPr>
          <w:p w14:paraId="411AB715" w14:textId="493A7BB0" w:rsidR="004D7738" w:rsidRPr="003B4ED9" w:rsidRDefault="004D7738"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ESAP</w:t>
            </w:r>
          </w:p>
          <w:p w14:paraId="1A4C86F0" w14:textId="6C568EFA" w:rsidR="008013DA" w:rsidRPr="008013DA" w:rsidRDefault="008013DA" w:rsidP="009E22BA">
            <w:pPr>
              <w:jc w:val="both"/>
              <w:rPr>
                <w:rFonts w:cstheme="minorHAnsi"/>
                <w:color w:val="000000" w:themeColor="text1"/>
                <w:rtl/>
              </w:rPr>
            </w:pPr>
            <w:r>
              <w:rPr>
                <w:rFonts w:cstheme="minorHAnsi"/>
                <w:color w:val="000000" w:themeColor="text1"/>
              </w:rPr>
              <w:t>ESCP</w:t>
            </w:r>
          </w:p>
          <w:p w14:paraId="53ADBB02" w14:textId="17BF2072"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ESF</w:t>
            </w:r>
          </w:p>
          <w:p w14:paraId="4AEC1A5C"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ESMF</w:t>
            </w:r>
          </w:p>
          <w:p w14:paraId="5EBC2512"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ESMP</w:t>
            </w:r>
          </w:p>
          <w:p w14:paraId="72E701B9" w14:textId="41BB3696"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ESPECRP</w:t>
            </w:r>
          </w:p>
          <w:p w14:paraId="547DA48F" w14:textId="731EF569" w:rsidR="004D7738" w:rsidRPr="003B4ED9" w:rsidRDefault="006D3414"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ESS</w:t>
            </w:r>
          </w:p>
          <w:p w14:paraId="24A65801" w14:textId="07C964BD" w:rsidR="00D22328" w:rsidRPr="003B4ED9" w:rsidRDefault="00D22328"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ESRAAC</w:t>
            </w:r>
          </w:p>
          <w:p w14:paraId="2339FC69" w14:textId="5E4BFFEF"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FAO</w:t>
            </w:r>
          </w:p>
          <w:p w14:paraId="2CE12242"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GAFSP</w:t>
            </w:r>
          </w:p>
          <w:p w14:paraId="483D812C" w14:textId="1118FBCD" w:rsidR="000971BD" w:rsidRPr="003B4ED9" w:rsidRDefault="000971BD"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GBV</w:t>
            </w:r>
            <w:r w:rsidR="00EE2CCF" w:rsidRPr="003B4ED9">
              <w:rPr>
                <w:rFonts w:eastAsia="Times New Roman" w:cstheme="minorHAnsi"/>
              </w:rPr>
              <w:t xml:space="preserve"> (Plan)</w:t>
            </w:r>
          </w:p>
          <w:p w14:paraId="53EBFD4B" w14:textId="084DB50B"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GM</w:t>
            </w:r>
          </w:p>
          <w:p w14:paraId="2D2A47B3"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IDA</w:t>
            </w:r>
          </w:p>
          <w:p w14:paraId="67CB97F9" w14:textId="68535F20" w:rsidR="00B050C5" w:rsidRPr="003B4ED9" w:rsidRDefault="00B050C5"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IP</w:t>
            </w:r>
            <w:r w:rsidR="00B33069" w:rsidRPr="003B4ED9">
              <w:rPr>
                <w:rFonts w:eastAsia="Times New Roman" w:cstheme="minorHAnsi"/>
              </w:rPr>
              <w:t>s</w:t>
            </w:r>
          </w:p>
        </w:tc>
        <w:tc>
          <w:tcPr>
            <w:tcW w:w="7089" w:type="dxa"/>
            <w:tcBorders>
              <w:top w:val="nil"/>
              <w:left w:val="nil"/>
              <w:bottom w:val="nil"/>
              <w:right w:val="nil"/>
            </w:tcBorders>
          </w:tcPr>
          <w:p w14:paraId="3013BCCF" w14:textId="605FB0A4" w:rsidR="004D7738" w:rsidRPr="003B4ED9" w:rsidRDefault="004D7738" w:rsidP="009E22BA">
            <w:pPr>
              <w:autoSpaceDE w:val="0"/>
              <w:autoSpaceDN w:val="0"/>
              <w:adjustRightInd w:val="0"/>
              <w:spacing w:line="240" w:lineRule="atLeast"/>
              <w:jc w:val="both"/>
              <w:rPr>
                <w:rFonts w:cstheme="minorHAnsi"/>
              </w:rPr>
            </w:pPr>
            <w:r w:rsidRPr="003B4ED9">
              <w:rPr>
                <w:rFonts w:cstheme="minorHAnsi"/>
              </w:rPr>
              <w:t>Environmental and Social Action Plan</w:t>
            </w:r>
          </w:p>
          <w:p w14:paraId="57AB1A0B" w14:textId="0A68ADEE" w:rsidR="008013DA" w:rsidRDefault="008013DA" w:rsidP="009E22BA">
            <w:pPr>
              <w:autoSpaceDE w:val="0"/>
              <w:autoSpaceDN w:val="0"/>
              <w:adjustRightInd w:val="0"/>
              <w:spacing w:line="240" w:lineRule="atLeast"/>
              <w:jc w:val="both"/>
              <w:rPr>
                <w:rFonts w:cstheme="minorHAnsi"/>
                <w:rtl/>
              </w:rPr>
            </w:pPr>
            <w:r w:rsidRPr="008013DA">
              <w:rPr>
                <w:rFonts w:cstheme="minorHAnsi"/>
              </w:rPr>
              <w:t>Environmental and Social Commitment Plan</w:t>
            </w:r>
          </w:p>
          <w:p w14:paraId="539DB1D4" w14:textId="04E170A5" w:rsidR="004848DB" w:rsidRPr="003B4ED9" w:rsidRDefault="004848DB" w:rsidP="009E22BA">
            <w:pPr>
              <w:autoSpaceDE w:val="0"/>
              <w:autoSpaceDN w:val="0"/>
              <w:adjustRightInd w:val="0"/>
              <w:spacing w:line="240" w:lineRule="atLeast"/>
              <w:jc w:val="both"/>
              <w:rPr>
                <w:rFonts w:cstheme="minorHAnsi"/>
              </w:rPr>
            </w:pPr>
            <w:r w:rsidRPr="003B4ED9">
              <w:rPr>
                <w:rFonts w:cstheme="minorHAnsi"/>
              </w:rPr>
              <w:t>Environmental and Social Framework</w:t>
            </w:r>
          </w:p>
          <w:p w14:paraId="63BBE15D" w14:textId="77777777" w:rsidR="004848DB" w:rsidRPr="003B4ED9" w:rsidRDefault="004848DB" w:rsidP="009E22BA">
            <w:pPr>
              <w:autoSpaceDE w:val="0"/>
              <w:autoSpaceDN w:val="0"/>
              <w:adjustRightInd w:val="0"/>
              <w:spacing w:line="240" w:lineRule="atLeast"/>
              <w:jc w:val="both"/>
              <w:rPr>
                <w:rFonts w:cstheme="minorHAnsi"/>
              </w:rPr>
            </w:pPr>
            <w:r w:rsidRPr="003B4ED9">
              <w:rPr>
                <w:rFonts w:cstheme="minorHAnsi"/>
              </w:rPr>
              <w:t>Environmental and Social Management Framework</w:t>
            </w:r>
          </w:p>
          <w:p w14:paraId="39C19456" w14:textId="77777777" w:rsidR="004848DB" w:rsidRPr="003B4ED9" w:rsidRDefault="004848DB" w:rsidP="009E22BA">
            <w:pPr>
              <w:autoSpaceDE w:val="0"/>
              <w:autoSpaceDN w:val="0"/>
              <w:adjustRightInd w:val="0"/>
              <w:spacing w:line="240" w:lineRule="atLeast"/>
              <w:jc w:val="both"/>
              <w:rPr>
                <w:rFonts w:cstheme="minorHAnsi"/>
              </w:rPr>
            </w:pPr>
            <w:r w:rsidRPr="003B4ED9">
              <w:rPr>
                <w:rFonts w:cstheme="minorHAnsi"/>
              </w:rPr>
              <w:t>Environmental and Social Management Plan</w:t>
            </w:r>
          </w:p>
          <w:p w14:paraId="52648221" w14:textId="77777777" w:rsidR="004848DB" w:rsidRPr="003B4ED9" w:rsidRDefault="004848DB" w:rsidP="009E22BA">
            <w:pPr>
              <w:autoSpaceDE w:val="0"/>
              <w:autoSpaceDN w:val="0"/>
              <w:adjustRightInd w:val="0"/>
              <w:spacing w:line="240" w:lineRule="atLeast"/>
              <w:jc w:val="both"/>
              <w:rPr>
                <w:rFonts w:cstheme="minorHAnsi"/>
              </w:rPr>
            </w:pPr>
            <w:r w:rsidRPr="003B4ED9">
              <w:rPr>
                <w:rFonts w:cstheme="minorHAnsi"/>
              </w:rPr>
              <w:t>Emergency Social Protection Enhancement and COVID-19 Response Project</w:t>
            </w:r>
          </w:p>
          <w:p w14:paraId="10C0C95F" w14:textId="564DB465" w:rsidR="006D3414" w:rsidRPr="003B4ED9" w:rsidRDefault="006D3414" w:rsidP="009E22BA">
            <w:pPr>
              <w:autoSpaceDE w:val="0"/>
              <w:autoSpaceDN w:val="0"/>
              <w:adjustRightInd w:val="0"/>
              <w:spacing w:line="240" w:lineRule="atLeast"/>
              <w:jc w:val="both"/>
              <w:rPr>
                <w:rFonts w:cstheme="minorHAnsi"/>
              </w:rPr>
            </w:pPr>
            <w:r w:rsidRPr="003B4ED9">
              <w:rPr>
                <w:rFonts w:cstheme="minorHAnsi"/>
              </w:rPr>
              <w:t>Environmental and Social Standards</w:t>
            </w:r>
          </w:p>
          <w:p w14:paraId="19891E44" w14:textId="124840EF" w:rsidR="00D22328" w:rsidRPr="003B4ED9" w:rsidRDefault="00D22328" w:rsidP="009E22BA">
            <w:pPr>
              <w:autoSpaceDE w:val="0"/>
              <w:autoSpaceDN w:val="0"/>
              <w:adjustRightInd w:val="0"/>
              <w:spacing w:line="240" w:lineRule="atLeast"/>
              <w:jc w:val="both"/>
              <w:rPr>
                <w:rFonts w:cstheme="minorHAnsi"/>
              </w:rPr>
            </w:pPr>
            <w:r w:rsidRPr="003B4ED9">
              <w:rPr>
                <w:rFonts w:cstheme="minorHAnsi"/>
              </w:rPr>
              <w:t>Environmental and Social Risk Assessment and Clauses</w:t>
            </w:r>
          </w:p>
          <w:p w14:paraId="74E1127D" w14:textId="1C8AF296" w:rsidR="004848DB" w:rsidRPr="003B4ED9" w:rsidRDefault="004848DB" w:rsidP="009E22BA">
            <w:pPr>
              <w:autoSpaceDE w:val="0"/>
              <w:autoSpaceDN w:val="0"/>
              <w:adjustRightInd w:val="0"/>
              <w:spacing w:line="240" w:lineRule="atLeast"/>
              <w:jc w:val="both"/>
              <w:rPr>
                <w:rFonts w:cstheme="minorHAnsi"/>
              </w:rPr>
            </w:pPr>
            <w:r w:rsidRPr="003B4ED9">
              <w:rPr>
                <w:rFonts w:cstheme="minorHAnsi"/>
              </w:rPr>
              <w:t>Food and Agriculture Organization</w:t>
            </w:r>
          </w:p>
          <w:p w14:paraId="05778BEE" w14:textId="77777777" w:rsidR="004848DB" w:rsidRPr="003B4ED9" w:rsidRDefault="004848DB" w:rsidP="009E22BA">
            <w:pPr>
              <w:autoSpaceDE w:val="0"/>
              <w:autoSpaceDN w:val="0"/>
              <w:adjustRightInd w:val="0"/>
              <w:spacing w:line="240" w:lineRule="atLeast"/>
              <w:jc w:val="both"/>
              <w:rPr>
                <w:rFonts w:cstheme="minorHAnsi"/>
              </w:rPr>
            </w:pPr>
            <w:r w:rsidRPr="003B4ED9">
              <w:rPr>
                <w:rFonts w:cstheme="minorHAnsi"/>
              </w:rPr>
              <w:t>Global Agriculture Food Security Program</w:t>
            </w:r>
          </w:p>
          <w:p w14:paraId="31F7586E" w14:textId="60DF9B0D" w:rsidR="000971BD" w:rsidRPr="003B4ED9" w:rsidRDefault="000971BD" w:rsidP="009E22BA">
            <w:pPr>
              <w:autoSpaceDE w:val="0"/>
              <w:autoSpaceDN w:val="0"/>
              <w:adjustRightInd w:val="0"/>
              <w:spacing w:line="240" w:lineRule="atLeast"/>
              <w:jc w:val="both"/>
              <w:rPr>
                <w:rFonts w:cstheme="minorHAnsi"/>
              </w:rPr>
            </w:pPr>
            <w:r w:rsidRPr="003B4ED9">
              <w:rPr>
                <w:rFonts w:cstheme="minorHAnsi"/>
              </w:rPr>
              <w:t>Gender</w:t>
            </w:r>
            <w:r w:rsidR="00B16CF9">
              <w:rPr>
                <w:rFonts w:cstheme="minorHAnsi"/>
              </w:rPr>
              <w:t>-</w:t>
            </w:r>
            <w:r w:rsidRPr="003B4ED9">
              <w:rPr>
                <w:rFonts w:cstheme="minorHAnsi"/>
              </w:rPr>
              <w:t xml:space="preserve">Based Violence </w:t>
            </w:r>
            <w:r w:rsidR="00EE2CCF" w:rsidRPr="003B4ED9">
              <w:rPr>
                <w:rFonts w:cstheme="minorHAnsi"/>
              </w:rPr>
              <w:t>(Plan)</w:t>
            </w:r>
          </w:p>
          <w:p w14:paraId="563FCAF4" w14:textId="28272D21" w:rsidR="004848DB" w:rsidRPr="003B4ED9" w:rsidRDefault="004848DB" w:rsidP="009E22BA">
            <w:pPr>
              <w:autoSpaceDE w:val="0"/>
              <w:autoSpaceDN w:val="0"/>
              <w:adjustRightInd w:val="0"/>
              <w:spacing w:line="240" w:lineRule="atLeast"/>
              <w:jc w:val="both"/>
              <w:rPr>
                <w:rFonts w:cstheme="minorHAnsi"/>
              </w:rPr>
            </w:pPr>
            <w:r w:rsidRPr="003B4ED9">
              <w:rPr>
                <w:rFonts w:cstheme="minorHAnsi"/>
              </w:rPr>
              <w:t>Grievance Mechanism</w:t>
            </w:r>
          </w:p>
          <w:p w14:paraId="440453C2"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International Development Association</w:t>
            </w:r>
          </w:p>
          <w:p w14:paraId="5922EF8D" w14:textId="0943CBF8" w:rsidR="00B050C5" w:rsidRPr="003B4ED9" w:rsidRDefault="00B050C5"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Implementing Partners</w:t>
            </w:r>
          </w:p>
        </w:tc>
      </w:tr>
      <w:tr w:rsidR="004848DB" w:rsidRPr="003B4ED9" w14:paraId="3B10048A" w14:textId="77777777" w:rsidTr="006E6349">
        <w:tc>
          <w:tcPr>
            <w:tcW w:w="1927" w:type="dxa"/>
            <w:tcBorders>
              <w:top w:val="nil"/>
              <w:left w:val="nil"/>
              <w:bottom w:val="nil"/>
              <w:right w:val="nil"/>
            </w:tcBorders>
          </w:tcPr>
          <w:p w14:paraId="1B925614"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IRG</w:t>
            </w:r>
          </w:p>
          <w:p w14:paraId="20CE769E" w14:textId="1520CA4E"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ISM</w:t>
            </w:r>
          </w:p>
          <w:p w14:paraId="2BA93F8D"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OHS</w:t>
            </w:r>
          </w:p>
        </w:tc>
        <w:tc>
          <w:tcPr>
            <w:tcW w:w="7089" w:type="dxa"/>
            <w:tcBorders>
              <w:top w:val="nil"/>
              <w:left w:val="nil"/>
              <w:bottom w:val="nil"/>
              <w:right w:val="nil"/>
            </w:tcBorders>
          </w:tcPr>
          <w:p w14:paraId="16F7C7E3"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Internationally Recognized Government of Yemen</w:t>
            </w:r>
          </w:p>
          <w:p w14:paraId="3ABC03C4"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Implementation Support Mission</w:t>
            </w:r>
          </w:p>
          <w:p w14:paraId="657455E4"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Occupational Health and Safety</w:t>
            </w:r>
          </w:p>
        </w:tc>
      </w:tr>
      <w:tr w:rsidR="00FC1828" w:rsidRPr="003B4ED9" w14:paraId="09999EBC" w14:textId="77777777" w:rsidTr="006E6349">
        <w:tc>
          <w:tcPr>
            <w:tcW w:w="1927" w:type="dxa"/>
            <w:tcBorders>
              <w:top w:val="nil"/>
              <w:left w:val="nil"/>
              <w:bottom w:val="nil"/>
              <w:right w:val="nil"/>
            </w:tcBorders>
          </w:tcPr>
          <w:p w14:paraId="28BBBBB7" w14:textId="3201135D" w:rsidR="00FC1828" w:rsidRPr="003B4ED9" w:rsidRDefault="00FC1828"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KPI</w:t>
            </w:r>
          </w:p>
        </w:tc>
        <w:tc>
          <w:tcPr>
            <w:tcW w:w="7089" w:type="dxa"/>
            <w:tcBorders>
              <w:top w:val="nil"/>
              <w:left w:val="nil"/>
              <w:bottom w:val="nil"/>
              <w:right w:val="nil"/>
            </w:tcBorders>
          </w:tcPr>
          <w:p w14:paraId="451D2177" w14:textId="4B82E0A9" w:rsidR="00FC1828" w:rsidRPr="003B4ED9" w:rsidRDefault="00D00C49"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 xml:space="preserve">Key Performance Indicators </w:t>
            </w:r>
          </w:p>
        </w:tc>
      </w:tr>
      <w:tr w:rsidR="00E40628" w:rsidRPr="003B4ED9" w14:paraId="4F46FD9A" w14:textId="77777777" w:rsidTr="006E6349">
        <w:tc>
          <w:tcPr>
            <w:tcW w:w="1927" w:type="dxa"/>
            <w:tcBorders>
              <w:top w:val="nil"/>
              <w:left w:val="nil"/>
              <w:bottom w:val="nil"/>
              <w:right w:val="nil"/>
            </w:tcBorders>
          </w:tcPr>
          <w:p w14:paraId="2F1D9682" w14:textId="07D653D0" w:rsidR="008013DA" w:rsidRDefault="008013DA" w:rsidP="009E22BA">
            <w:pPr>
              <w:autoSpaceDE w:val="0"/>
              <w:autoSpaceDN w:val="0"/>
              <w:adjustRightInd w:val="0"/>
              <w:spacing w:line="240" w:lineRule="atLeast"/>
              <w:jc w:val="both"/>
              <w:rPr>
                <w:rFonts w:cstheme="minorHAnsi"/>
                <w:rtl/>
              </w:rPr>
            </w:pPr>
            <w:r>
              <w:rPr>
                <w:rFonts w:cstheme="minorHAnsi"/>
                <w:color w:val="000000" w:themeColor="text1"/>
              </w:rPr>
              <w:t>LMP</w:t>
            </w:r>
          </w:p>
          <w:p w14:paraId="4BEB5EC4" w14:textId="6CE52DDE" w:rsidR="00690108" w:rsidRDefault="00690108" w:rsidP="009E22BA">
            <w:pPr>
              <w:autoSpaceDE w:val="0"/>
              <w:autoSpaceDN w:val="0"/>
              <w:adjustRightInd w:val="0"/>
              <w:spacing w:line="240" w:lineRule="atLeast"/>
              <w:jc w:val="both"/>
              <w:rPr>
                <w:rFonts w:cstheme="minorHAnsi"/>
              </w:rPr>
            </w:pPr>
            <w:proofErr w:type="spellStart"/>
            <w:r>
              <w:rPr>
                <w:rFonts w:cstheme="minorHAnsi"/>
              </w:rPr>
              <w:t>MoAIF</w:t>
            </w:r>
            <w:proofErr w:type="spellEnd"/>
          </w:p>
          <w:p w14:paraId="43E8DFD2" w14:textId="655B3A37" w:rsidR="0032103F" w:rsidRDefault="0032103F" w:rsidP="009E22BA">
            <w:pPr>
              <w:autoSpaceDE w:val="0"/>
              <w:autoSpaceDN w:val="0"/>
              <w:adjustRightInd w:val="0"/>
              <w:spacing w:line="240" w:lineRule="atLeast"/>
              <w:jc w:val="both"/>
              <w:rPr>
                <w:rFonts w:cstheme="minorHAnsi"/>
              </w:rPr>
            </w:pPr>
            <w:proofErr w:type="spellStart"/>
            <w:r>
              <w:rPr>
                <w:rFonts w:cstheme="minorHAnsi"/>
              </w:rPr>
              <w:t>MoFA</w:t>
            </w:r>
            <w:proofErr w:type="spellEnd"/>
          </w:p>
          <w:p w14:paraId="374B8FD5" w14:textId="1AD6F92F" w:rsidR="00435530" w:rsidRDefault="00435530" w:rsidP="009E22BA">
            <w:pPr>
              <w:autoSpaceDE w:val="0"/>
              <w:autoSpaceDN w:val="0"/>
              <w:adjustRightInd w:val="0"/>
              <w:spacing w:line="240" w:lineRule="atLeast"/>
              <w:jc w:val="both"/>
              <w:rPr>
                <w:rFonts w:cstheme="minorHAnsi"/>
              </w:rPr>
            </w:pPr>
            <w:r>
              <w:rPr>
                <w:rFonts w:cstheme="minorHAnsi"/>
              </w:rPr>
              <w:t>PAD</w:t>
            </w:r>
          </w:p>
          <w:p w14:paraId="53743626" w14:textId="0A74A0DA" w:rsidR="00E40628" w:rsidRPr="003B4ED9" w:rsidRDefault="00E40628" w:rsidP="009E22BA">
            <w:pPr>
              <w:autoSpaceDE w:val="0"/>
              <w:autoSpaceDN w:val="0"/>
              <w:adjustRightInd w:val="0"/>
              <w:spacing w:line="240" w:lineRule="atLeast"/>
              <w:jc w:val="both"/>
              <w:rPr>
                <w:rFonts w:eastAsia="Times New Roman" w:cstheme="minorHAnsi"/>
              </w:rPr>
            </w:pPr>
            <w:r w:rsidRPr="005037EF">
              <w:rPr>
                <w:rFonts w:cstheme="minorHAnsi"/>
              </w:rPr>
              <w:t>PSEA</w:t>
            </w:r>
          </w:p>
        </w:tc>
        <w:tc>
          <w:tcPr>
            <w:tcW w:w="7089" w:type="dxa"/>
            <w:tcBorders>
              <w:top w:val="nil"/>
              <w:left w:val="nil"/>
              <w:bottom w:val="nil"/>
              <w:right w:val="nil"/>
            </w:tcBorders>
          </w:tcPr>
          <w:p w14:paraId="3FA8DD83" w14:textId="25B24B58" w:rsidR="008013DA" w:rsidRDefault="008013DA" w:rsidP="009E22BA">
            <w:pPr>
              <w:autoSpaceDE w:val="0"/>
              <w:autoSpaceDN w:val="0"/>
              <w:adjustRightInd w:val="0"/>
              <w:spacing w:line="240" w:lineRule="atLeast"/>
              <w:jc w:val="both"/>
              <w:rPr>
                <w:rFonts w:cstheme="minorHAnsi"/>
                <w:rtl/>
              </w:rPr>
            </w:pPr>
            <w:r w:rsidRPr="008013DA">
              <w:rPr>
                <w:rFonts w:cstheme="minorHAnsi"/>
              </w:rPr>
              <w:t>Labor Management Procedure</w:t>
            </w:r>
          </w:p>
          <w:p w14:paraId="5F097729" w14:textId="3C97863E" w:rsidR="00690108" w:rsidRDefault="00060965" w:rsidP="009E22BA">
            <w:pPr>
              <w:autoSpaceDE w:val="0"/>
              <w:autoSpaceDN w:val="0"/>
              <w:adjustRightInd w:val="0"/>
              <w:spacing w:line="240" w:lineRule="atLeast"/>
              <w:jc w:val="both"/>
              <w:rPr>
                <w:rFonts w:cstheme="minorHAnsi"/>
              </w:rPr>
            </w:pPr>
            <w:r w:rsidRPr="00690108">
              <w:rPr>
                <w:rFonts w:cstheme="minorHAnsi"/>
              </w:rPr>
              <w:t>Ministry</w:t>
            </w:r>
            <w:r w:rsidR="00690108" w:rsidRPr="00690108">
              <w:rPr>
                <w:rFonts w:cstheme="minorHAnsi"/>
              </w:rPr>
              <w:t xml:space="preserve"> for Agriculture, Irrigation and Fisheries </w:t>
            </w:r>
          </w:p>
          <w:p w14:paraId="30050B50" w14:textId="1EC9EC6F" w:rsidR="0032103F" w:rsidRDefault="0032103F" w:rsidP="009E22BA">
            <w:pPr>
              <w:autoSpaceDE w:val="0"/>
              <w:autoSpaceDN w:val="0"/>
              <w:adjustRightInd w:val="0"/>
              <w:spacing w:line="240" w:lineRule="atLeast"/>
              <w:jc w:val="both"/>
              <w:rPr>
                <w:rFonts w:cstheme="minorHAnsi"/>
              </w:rPr>
            </w:pPr>
            <w:r>
              <w:rPr>
                <w:rFonts w:cstheme="minorHAnsi"/>
              </w:rPr>
              <w:t xml:space="preserve">Ministry of Foreign Affairs </w:t>
            </w:r>
          </w:p>
          <w:p w14:paraId="5050744E" w14:textId="3D34DE7B" w:rsidR="00435530" w:rsidRDefault="00435530" w:rsidP="009E22BA">
            <w:pPr>
              <w:autoSpaceDE w:val="0"/>
              <w:autoSpaceDN w:val="0"/>
              <w:adjustRightInd w:val="0"/>
              <w:spacing w:line="240" w:lineRule="atLeast"/>
              <w:jc w:val="both"/>
              <w:rPr>
                <w:rFonts w:cstheme="minorHAnsi"/>
              </w:rPr>
            </w:pPr>
            <w:r>
              <w:rPr>
                <w:rFonts w:cstheme="minorHAnsi"/>
              </w:rPr>
              <w:t>Project Appraisal Document</w:t>
            </w:r>
          </w:p>
          <w:p w14:paraId="2C4E34A9" w14:textId="07AB43B0" w:rsidR="00E40628" w:rsidRPr="003B4ED9" w:rsidRDefault="00E40628" w:rsidP="009E22BA">
            <w:pPr>
              <w:autoSpaceDE w:val="0"/>
              <w:autoSpaceDN w:val="0"/>
              <w:adjustRightInd w:val="0"/>
              <w:spacing w:line="240" w:lineRule="atLeast"/>
              <w:jc w:val="both"/>
              <w:rPr>
                <w:rFonts w:eastAsia="Times New Roman" w:cstheme="minorHAnsi"/>
              </w:rPr>
            </w:pPr>
            <w:r w:rsidRPr="000A76BC">
              <w:rPr>
                <w:rFonts w:cstheme="minorHAnsi"/>
              </w:rPr>
              <w:t>Protection from Sexual Exploitation and Abuse</w:t>
            </w:r>
          </w:p>
        </w:tc>
      </w:tr>
      <w:tr w:rsidR="00BB50B7" w:rsidRPr="003B4ED9" w14:paraId="2B62F98E" w14:textId="77777777" w:rsidTr="006E6349">
        <w:tc>
          <w:tcPr>
            <w:tcW w:w="1927" w:type="dxa"/>
            <w:tcBorders>
              <w:top w:val="nil"/>
              <w:left w:val="nil"/>
              <w:bottom w:val="nil"/>
              <w:right w:val="nil"/>
            </w:tcBorders>
          </w:tcPr>
          <w:p w14:paraId="3D03DD78" w14:textId="6AF683D9" w:rsidR="00BB50B7" w:rsidRPr="005037EF" w:rsidRDefault="00BB50B7" w:rsidP="009E22BA">
            <w:pPr>
              <w:autoSpaceDE w:val="0"/>
              <w:autoSpaceDN w:val="0"/>
              <w:adjustRightInd w:val="0"/>
              <w:spacing w:line="240" w:lineRule="atLeast"/>
              <w:jc w:val="both"/>
              <w:rPr>
                <w:rFonts w:cstheme="minorHAnsi"/>
              </w:rPr>
            </w:pPr>
            <w:r w:rsidRPr="005037EF">
              <w:rPr>
                <w:rFonts w:cstheme="minorHAnsi"/>
              </w:rPr>
              <w:t>PTW</w:t>
            </w:r>
          </w:p>
        </w:tc>
        <w:tc>
          <w:tcPr>
            <w:tcW w:w="7089" w:type="dxa"/>
            <w:tcBorders>
              <w:top w:val="nil"/>
              <w:left w:val="nil"/>
              <w:bottom w:val="nil"/>
              <w:right w:val="nil"/>
            </w:tcBorders>
          </w:tcPr>
          <w:p w14:paraId="58540C26" w14:textId="599DC734" w:rsidR="00BB50B7" w:rsidRPr="005037EF" w:rsidRDefault="00BB50B7" w:rsidP="009E22BA">
            <w:pPr>
              <w:autoSpaceDE w:val="0"/>
              <w:autoSpaceDN w:val="0"/>
              <w:adjustRightInd w:val="0"/>
              <w:spacing w:line="240" w:lineRule="atLeast"/>
              <w:jc w:val="both"/>
              <w:rPr>
                <w:rFonts w:cstheme="minorHAnsi"/>
              </w:rPr>
            </w:pPr>
            <w:r w:rsidRPr="005037EF">
              <w:rPr>
                <w:rFonts w:cstheme="minorHAnsi"/>
              </w:rPr>
              <w:t>Permit to Work</w:t>
            </w:r>
          </w:p>
        </w:tc>
      </w:tr>
      <w:tr w:rsidR="004848DB" w:rsidRPr="003B4ED9" w14:paraId="6314F4E4" w14:textId="77777777" w:rsidTr="006E6349">
        <w:tc>
          <w:tcPr>
            <w:tcW w:w="1927" w:type="dxa"/>
            <w:tcBorders>
              <w:top w:val="nil"/>
              <w:left w:val="nil"/>
              <w:bottom w:val="nil"/>
              <w:right w:val="nil"/>
            </w:tcBorders>
          </w:tcPr>
          <w:p w14:paraId="07AC638F"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PWP</w:t>
            </w:r>
          </w:p>
          <w:p w14:paraId="7B741832"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PWD</w:t>
            </w:r>
          </w:p>
          <w:p w14:paraId="2FD13FA9"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RRF</w:t>
            </w:r>
          </w:p>
          <w:p w14:paraId="267BCCFE"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RVM</w:t>
            </w:r>
          </w:p>
          <w:p w14:paraId="432CC131" w14:textId="18411E0C" w:rsidR="0087063E" w:rsidRPr="003B4ED9" w:rsidRDefault="0087063E"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 xml:space="preserve">SCMCHA </w:t>
            </w:r>
          </w:p>
          <w:p w14:paraId="7A839964" w14:textId="77777777" w:rsidR="00200B81" w:rsidRPr="003B4ED9" w:rsidRDefault="00200B81" w:rsidP="009E22BA">
            <w:pPr>
              <w:autoSpaceDE w:val="0"/>
              <w:autoSpaceDN w:val="0"/>
              <w:adjustRightInd w:val="0"/>
              <w:spacing w:line="240" w:lineRule="atLeast"/>
              <w:jc w:val="both"/>
              <w:rPr>
                <w:rFonts w:eastAsia="Times New Roman" w:cstheme="minorHAnsi"/>
              </w:rPr>
            </w:pPr>
          </w:p>
          <w:p w14:paraId="7673FE77" w14:textId="07B65FBD"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SDR</w:t>
            </w:r>
          </w:p>
          <w:p w14:paraId="5FAA00FC" w14:textId="21F07F27" w:rsidR="000971BD" w:rsidRPr="003B4ED9" w:rsidRDefault="000971BD"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SEA</w:t>
            </w:r>
          </w:p>
          <w:p w14:paraId="21D30195" w14:textId="1D765AA5" w:rsidR="000971BD" w:rsidRPr="003B4ED9" w:rsidRDefault="000971BD"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SEP</w:t>
            </w:r>
          </w:p>
          <w:p w14:paraId="799A34EE" w14:textId="60802D5A" w:rsidR="000971BD"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SFD</w:t>
            </w:r>
          </w:p>
          <w:p w14:paraId="589D268C" w14:textId="3587A66D" w:rsidR="000971BD" w:rsidRPr="003B4ED9" w:rsidRDefault="000971BD"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SMP</w:t>
            </w:r>
          </w:p>
          <w:p w14:paraId="300591CC" w14:textId="3058C57D" w:rsidR="004848DB" w:rsidRPr="003B4ED9" w:rsidRDefault="004848DB" w:rsidP="009E22BA">
            <w:pPr>
              <w:autoSpaceDE w:val="0"/>
              <w:autoSpaceDN w:val="0"/>
              <w:adjustRightInd w:val="0"/>
              <w:spacing w:line="240" w:lineRule="atLeast"/>
              <w:jc w:val="both"/>
              <w:rPr>
                <w:rFonts w:eastAsia="Times New Roman" w:cstheme="minorHAnsi"/>
              </w:rPr>
            </w:pPr>
            <w:proofErr w:type="spellStart"/>
            <w:r w:rsidRPr="003B4ED9">
              <w:rPr>
                <w:rFonts w:eastAsia="Times New Roman" w:cstheme="minorHAnsi"/>
              </w:rPr>
              <w:t>ToR</w:t>
            </w:r>
            <w:proofErr w:type="spellEnd"/>
          </w:p>
          <w:p w14:paraId="60B70D7C" w14:textId="3EE402F1"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 xml:space="preserve">TPM  </w:t>
            </w:r>
          </w:p>
        </w:tc>
        <w:tc>
          <w:tcPr>
            <w:tcW w:w="7089" w:type="dxa"/>
            <w:tcBorders>
              <w:top w:val="nil"/>
              <w:left w:val="nil"/>
              <w:bottom w:val="nil"/>
              <w:right w:val="nil"/>
            </w:tcBorders>
          </w:tcPr>
          <w:p w14:paraId="40EBA153"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Public Works Project</w:t>
            </w:r>
          </w:p>
          <w:p w14:paraId="2A98BAA1" w14:textId="77777777" w:rsidR="004848DB" w:rsidRPr="003B4ED9" w:rsidRDefault="004848DB" w:rsidP="009E22BA">
            <w:pPr>
              <w:autoSpaceDE w:val="0"/>
              <w:autoSpaceDN w:val="0"/>
              <w:adjustRightInd w:val="0"/>
              <w:spacing w:line="240" w:lineRule="atLeast"/>
              <w:jc w:val="both"/>
              <w:rPr>
                <w:rFonts w:eastAsia="Times New Roman" w:cstheme="minorHAnsi"/>
              </w:rPr>
            </w:pPr>
            <w:proofErr w:type="gramStart"/>
            <w:r w:rsidRPr="003B4ED9">
              <w:rPr>
                <w:rFonts w:eastAsia="Times New Roman" w:cstheme="minorHAnsi"/>
              </w:rPr>
              <w:t>Persons</w:t>
            </w:r>
            <w:proofErr w:type="gramEnd"/>
            <w:r w:rsidRPr="003B4ED9">
              <w:rPr>
                <w:rFonts w:eastAsia="Times New Roman" w:cstheme="minorHAnsi"/>
              </w:rPr>
              <w:t xml:space="preserve"> with Disability</w:t>
            </w:r>
          </w:p>
          <w:p w14:paraId="403C8549" w14:textId="05805597" w:rsidR="004848DB" w:rsidRPr="003B4ED9" w:rsidRDefault="00EC7F63" w:rsidP="009E22BA">
            <w:pPr>
              <w:autoSpaceDE w:val="0"/>
              <w:autoSpaceDN w:val="0"/>
              <w:adjustRightInd w:val="0"/>
              <w:spacing w:line="240" w:lineRule="atLeast"/>
              <w:jc w:val="both"/>
              <w:rPr>
                <w:rFonts w:eastAsia="Times New Roman" w:cstheme="minorHAnsi"/>
              </w:rPr>
            </w:pPr>
            <w:bookmarkStart w:id="0" w:name="_Hlk189404349"/>
            <w:r w:rsidRPr="003B4ED9">
              <w:rPr>
                <w:rFonts w:eastAsia="Times New Roman" w:cstheme="minorHAnsi"/>
              </w:rPr>
              <w:t xml:space="preserve">Results and </w:t>
            </w:r>
            <w:r w:rsidR="004848DB" w:rsidRPr="003B4ED9">
              <w:rPr>
                <w:rFonts w:eastAsia="Times New Roman" w:cstheme="minorHAnsi"/>
              </w:rPr>
              <w:t>Resources Framework</w:t>
            </w:r>
          </w:p>
          <w:bookmarkEnd w:id="0"/>
          <w:p w14:paraId="51C9DD1B" w14:textId="77777777"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 xml:space="preserve">Remote Verification Mechanism </w:t>
            </w:r>
          </w:p>
          <w:p w14:paraId="35E957B4" w14:textId="3CC3A525" w:rsidR="0087063E" w:rsidRPr="003B4ED9" w:rsidRDefault="0087063E" w:rsidP="009E22BA">
            <w:pPr>
              <w:autoSpaceDE w:val="0"/>
              <w:autoSpaceDN w:val="0"/>
              <w:adjustRightInd w:val="0"/>
              <w:spacing w:line="240" w:lineRule="atLeast"/>
              <w:jc w:val="both"/>
              <w:rPr>
                <w:rFonts w:eastAsia="Times New Roman" w:cstheme="minorHAnsi"/>
              </w:rPr>
            </w:pPr>
            <w:r w:rsidRPr="003B4ED9">
              <w:rPr>
                <w:rFonts w:cstheme="minorHAnsi"/>
              </w:rPr>
              <w:t>Supreme Council for the Management and Coordination of Humanitarian Affairs</w:t>
            </w:r>
          </w:p>
          <w:p w14:paraId="48342641" w14:textId="6B6CA7FA"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Special Drawing Right</w:t>
            </w:r>
            <w:r w:rsidR="00CE6039" w:rsidRPr="003B4ED9">
              <w:rPr>
                <w:rFonts w:eastAsia="Times New Roman" w:cstheme="minorHAnsi"/>
              </w:rPr>
              <w:t>s</w:t>
            </w:r>
          </w:p>
          <w:p w14:paraId="22C1B40A" w14:textId="13AAE094" w:rsidR="000971BD" w:rsidRPr="003B4ED9" w:rsidRDefault="000971BD"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 xml:space="preserve">Sexual Exploitation and Abuse </w:t>
            </w:r>
          </w:p>
          <w:p w14:paraId="4335D31B" w14:textId="1FDCB668" w:rsidR="000971BD" w:rsidRPr="003B4ED9" w:rsidRDefault="000971BD"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Stakeholder Engagement Plan</w:t>
            </w:r>
          </w:p>
          <w:p w14:paraId="13AC7677" w14:textId="36F07E9B"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Social Fund for Development</w:t>
            </w:r>
          </w:p>
          <w:p w14:paraId="510E7DF5" w14:textId="4F13A553" w:rsidR="000971BD" w:rsidRPr="003B4ED9" w:rsidRDefault="005F3B99"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Security Management Plan</w:t>
            </w:r>
          </w:p>
          <w:p w14:paraId="5A496774" w14:textId="2BED7E2E"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Terms of Reference</w:t>
            </w:r>
          </w:p>
          <w:p w14:paraId="4D12BE22" w14:textId="7D4C25C0" w:rsidR="004848DB" w:rsidRPr="003B4ED9" w:rsidRDefault="004848DB"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Third</w:t>
            </w:r>
            <w:r w:rsidR="00384CF3">
              <w:rPr>
                <w:rFonts w:eastAsia="Times New Roman" w:cstheme="minorHAnsi"/>
              </w:rPr>
              <w:t>-</w:t>
            </w:r>
            <w:r w:rsidRPr="003B4ED9">
              <w:rPr>
                <w:rFonts w:eastAsia="Times New Roman" w:cstheme="minorHAnsi"/>
              </w:rPr>
              <w:t>Party Monitoring</w:t>
            </w:r>
          </w:p>
        </w:tc>
      </w:tr>
      <w:tr w:rsidR="00833634" w:rsidRPr="003B4ED9" w14:paraId="0CF58F60" w14:textId="77777777" w:rsidTr="006E6349">
        <w:tc>
          <w:tcPr>
            <w:tcW w:w="1927" w:type="dxa"/>
            <w:tcBorders>
              <w:top w:val="nil"/>
              <w:left w:val="nil"/>
              <w:bottom w:val="nil"/>
              <w:right w:val="nil"/>
            </w:tcBorders>
          </w:tcPr>
          <w:p w14:paraId="0AF7387E" w14:textId="7ACD6AFB" w:rsidR="00833634" w:rsidRPr="003B4ED9" w:rsidRDefault="00833634"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TTL</w:t>
            </w:r>
          </w:p>
        </w:tc>
        <w:tc>
          <w:tcPr>
            <w:tcW w:w="7089" w:type="dxa"/>
            <w:tcBorders>
              <w:top w:val="nil"/>
              <w:left w:val="nil"/>
              <w:bottom w:val="nil"/>
              <w:right w:val="nil"/>
            </w:tcBorders>
          </w:tcPr>
          <w:p w14:paraId="493EE575" w14:textId="3D414110" w:rsidR="00833634" w:rsidRPr="003B4ED9" w:rsidRDefault="00833634"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Task Team Leader</w:t>
            </w:r>
          </w:p>
        </w:tc>
      </w:tr>
      <w:tr w:rsidR="009077DF" w:rsidRPr="003B4ED9" w14:paraId="5AED260F" w14:textId="77777777" w:rsidTr="006E6349">
        <w:tc>
          <w:tcPr>
            <w:tcW w:w="1927" w:type="dxa"/>
            <w:tcBorders>
              <w:top w:val="nil"/>
              <w:left w:val="nil"/>
              <w:bottom w:val="nil"/>
              <w:right w:val="nil"/>
            </w:tcBorders>
          </w:tcPr>
          <w:p w14:paraId="0A7289F8" w14:textId="00CA10B7" w:rsidR="009077DF" w:rsidRPr="003B4ED9" w:rsidRDefault="009077DF"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WB</w:t>
            </w:r>
          </w:p>
        </w:tc>
        <w:tc>
          <w:tcPr>
            <w:tcW w:w="7089" w:type="dxa"/>
            <w:tcBorders>
              <w:top w:val="nil"/>
              <w:left w:val="nil"/>
              <w:bottom w:val="nil"/>
              <w:right w:val="nil"/>
            </w:tcBorders>
          </w:tcPr>
          <w:p w14:paraId="672393E2" w14:textId="774CDB49" w:rsidR="009077DF" w:rsidRPr="003B4ED9" w:rsidRDefault="009077DF" w:rsidP="009E22BA">
            <w:pPr>
              <w:autoSpaceDE w:val="0"/>
              <w:autoSpaceDN w:val="0"/>
              <w:adjustRightInd w:val="0"/>
              <w:spacing w:line="240" w:lineRule="atLeast"/>
              <w:jc w:val="both"/>
              <w:rPr>
                <w:rFonts w:eastAsia="Times New Roman" w:cstheme="minorHAnsi"/>
              </w:rPr>
            </w:pPr>
            <w:r w:rsidRPr="003B4ED9">
              <w:rPr>
                <w:rFonts w:eastAsia="Times New Roman" w:cstheme="minorHAnsi"/>
              </w:rPr>
              <w:t xml:space="preserve">World Bank </w:t>
            </w:r>
          </w:p>
        </w:tc>
      </w:tr>
      <w:tr w:rsidR="00725EEF" w:rsidRPr="003B4ED9" w14:paraId="2A588AFB" w14:textId="77777777" w:rsidTr="006E6349">
        <w:tc>
          <w:tcPr>
            <w:tcW w:w="1927" w:type="dxa"/>
            <w:tcBorders>
              <w:top w:val="nil"/>
              <w:left w:val="nil"/>
              <w:bottom w:val="nil"/>
              <w:right w:val="nil"/>
            </w:tcBorders>
          </w:tcPr>
          <w:p w14:paraId="68FF7566" w14:textId="77777777" w:rsidR="00725EEF" w:rsidRDefault="00725EEF" w:rsidP="009E22BA">
            <w:pPr>
              <w:autoSpaceDE w:val="0"/>
              <w:autoSpaceDN w:val="0"/>
              <w:adjustRightInd w:val="0"/>
              <w:spacing w:line="240" w:lineRule="atLeast"/>
              <w:jc w:val="both"/>
              <w:rPr>
                <w:rFonts w:eastAsia="Times New Roman" w:cstheme="minorHAnsi"/>
              </w:rPr>
            </w:pPr>
            <w:r>
              <w:rPr>
                <w:rFonts w:eastAsia="Times New Roman" w:cstheme="minorHAnsi"/>
              </w:rPr>
              <w:t>YFSRRP</w:t>
            </w:r>
          </w:p>
          <w:p w14:paraId="72F00B8C" w14:textId="2A424342" w:rsidR="009E27F4" w:rsidRPr="003B4ED9" w:rsidRDefault="009E27F4" w:rsidP="009E22BA">
            <w:pPr>
              <w:autoSpaceDE w:val="0"/>
              <w:autoSpaceDN w:val="0"/>
              <w:adjustRightInd w:val="0"/>
              <w:spacing w:line="240" w:lineRule="atLeast"/>
              <w:jc w:val="both"/>
              <w:rPr>
                <w:rFonts w:eastAsia="Times New Roman" w:cstheme="minorHAnsi"/>
              </w:rPr>
            </w:pPr>
            <w:r>
              <w:rPr>
                <w:rFonts w:eastAsia="Times New Roman" w:cstheme="minorHAnsi"/>
              </w:rPr>
              <w:t>YKB</w:t>
            </w:r>
          </w:p>
        </w:tc>
        <w:tc>
          <w:tcPr>
            <w:tcW w:w="7089" w:type="dxa"/>
            <w:tcBorders>
              <w:top w:val="nil"/>
              <w:left w:val="nil"/>
              <w:bottom w:val="nil"/>
              <w:right w:val="nil"/>
            </w:tcBorders>
          </w:tcPr>
          <w:p w14:paraId="394BDAAF" w14:textId="77777777" w:rsidR="00725EEF" w:rsidRDefault="00725EEF" w:rsidP="009E22BA">
            <w:pPr>
              <w:autoSpaceDE w:val="0"/>
              <w:autoSpaceDN w:val="0"/>
              <w:adjustRightInd w:val="0"/>
              <w:spacing w:line="240" w:lineRule="atLeast"/>
              <w:jc w:val="both"/>
              <w:rPr>
                <w:rFonts w:cstheme="minorHAnsi"/>
              </w:rPr>
            </w:pPr>
            <w:r w:rsidRPr="00063D17">
              <w:rPr>
                <w:rFonts w:cstheme="minorHAnsi"/>
              </w:rPr>
              <w:t>Yemen Food Security Resilience Response Project</w:t>
            </w:r>
          </w:p>
          <w:p w14:paraId="7DF7E6A7" w14:textId="387B0B36" w:rsidR="009E27F4" w:rsidRPr="00725EEF" w:rsidRDefault="009E27F4" w:rsidP="009E22BA">
            <w:pPr>
              <w:autoSpaceDE w:val="0"/>
              <w:autoSpaceDN w:val="0"/>
              <w:adjustRightInd w:val="0"/>
              <w:spacing w:line="240" w:lineRule="atLeast"/>
              <w:jc w:val="both"/>
              <w:rPr>
                <w:rFonts w:cstheme="minorHAnsi"/>
              </w:rPr>
            </w:pPr>
            <w:r>
              <w:rPr>
                <w:rFonts w:cstheme="minorHAnsi"/>
              </w:rPr>
              <w:t>Yemen Kuwait Bank</w:t>
            </w:r>
          </w:p>
        </w:tc>
      </w:tr>
      <w:tr w:rsidR="005D69C5" w:rsidRPr="003B4ED9" w14:paraId="2617361A" w14:textId="77777777" w:rsidTr="006E6349">
        <w:tc>
          <w:tcPr>
            <w:tcW w:w="1927" w:type="dxa"/>
            <w:tcBorders>
              <w:top w:val="nil"/>
            </w:tcBorders>
          </w:tcPr>
          <w:p w14:paraId="156818A7" w14:textId="62A53AC1" w:rsidR="005D69C5" w:rsidRPr="003B4ED9" w:rsidRDefault="005D69C5" w:rsidP="009E22BA">
            <w:pPr>
              <w:autoSpaceDE w:val="0"/>
              <w:autoSpaceDN w:val="0"/>
              <w:adjustRightInd w:val="0"/>
              <w:spacing w:line="240" w:lineRule="atLeast"/>
              <w:jc w:val="both"/>
              <w:rPr>
                <w:rFonts w:eastAsia="Times New Roman" w:cstheme="minorHAnsi"/>
              </w:rPr>
            </w:pPr>
          </w:p>
        </w:tc>
        <w:tc>
          <w:tcPr>
            <w:tcW w:w="7089" w:type="dxa"/>
            <w:tcBorders>
              <w:top w:val="nil"/>
            </w:tcBorders>
          </w:tcPr>
          <w:p w14:paraId="55868E8A" w14:textId="1BE2B0CC" w:rsidR="005D69C5" w:rsidRPr="003B4ED9" w:rsidRDefault="005D69C5" w:rsidP="009E22BA">
            <w:pPr>
              <w:autoSpaceDE w:val="0"/>
              <w:autoSpaceDN w:val="0"/>
              <w:adjustRightInd w:val="0"/>
              <w:spacing w:line="240" w:lineRule="atLeast"/>
              <w:jc w:val="both"/>
              <w:rPr>
                <w:rFonts w:eastAsia="Times New Roman" w:cstheme="minorHAnsi"/>
              </w:rPr>
            </w:pPr>
          </w:p>
        </w:tc>
      </w:tr>
    </w:tbl>
    <w:p w14:paraId="416A9C2E" w14:textId="7C6D9B6E" w:rsidR="000971BD" w:rsidRDefault="000971BD" w:rsidP="009E22BA">
      <w:pPr>
        <w:jc w:val="both"/>
        <w:rPr>
          <w:rFonts w:cstheme="minorHAnsi"/>
          <w:b/>
          <w:bCs/>
        </w:rPr>
      </w:pPr>
    </w:p>
    <w:p w14:paraId="0E0DDEB2" w14:textId="77777777" w:rsidR="00567DA9" w:rsidRPr="003B4ED9" w:rsidRDefault="00567DA9" w:rsidP="009E22BA">
      <w:pPr>
        <w:jc w:val="both"/>
        <w:rPr>
          <w:rFonts w:cstheme="minorHAnsi"/>
          <w:b/>
          <w:bCs/>
        </w:rPr>
      </w:pPr>
    </w:p>
    <w:p w14:paraId="4F82EBDC" w14:textId="6C9F2D03" w:rsidR="00BA38AD" w:rsidRDefault="00BA38AD" w:rsidP="000D1F5B">
      <w:pPr>
        <w:jc w:val="both"/>
        <w:rPr>
          <w:rFonts w:cstheme="minorHAnsi"/>
          <w:b/>
          <w:bCs/>
        </w:rPr>
      </w:pPr>
    </w:p>
    <w:sdt>
      <w:sdtPr>
        <w:rPr>
          <w:color w:val="1F3864" w:themeColor="accent1" w:themeShade="80"/>
        </w:rPr>
        <w:id w:val="706836103"/>
        <w:docPartObj>
          <w:docPartGallery w:val="Table of Contents"/>
          <w:docPartUnique/>
        </w:docPartObj>
      </w:sdtPr>
      <w:sdtEndPr>
        <w:rPr>
          <w:b/>
          <w:bCs/>
          <w:noProof/>
          <w:color w:val="auto"/>
        </w:rPr>
      </w:sdtEndPr>
      <w:sdtContent>
        <w:p w14:paraId="735EBDE7" w14:textId="72968F9F" w:rsidR="008248CD" w:rsidRPr="009902D4" w:rsidRDefault="008248CD" w:rsidP="009902D4">
          <w:pPr>
            <w:jc w:val="both"/>
            <w:rPr>
              <w:rFonts w:eastAsia="Times New Roman"/>
              <w:b/>
              <w:bCs/>
              <w:color w:val="1F3864" w:themeColor="accent1" w:themeShade="80"/>
              <w:lang w:eastAsia="ko-KR"/>
            </w:rPr>
          </w:pPr>
          <w:r w:rsidRPr="009902D4">
            <w:rPr>
              <w:rFonts w:eastAsia="Times New Roman"/>
              <w:b/>
              <w:bCs/>
              <w:color w:val="1F3864" w:themeColor="accent1" w:themeShade="80"/>
              <w:lang w:eastAsia="ko-KR"/>
            </w:rPr>
            <w:t>Contents</w:t>
          </w:r>
        </w:p>
        <w:p w14:paraId="39F30694" w14:textId="615B44FE" w:rsidR="0065514A" w:rsidRDefault="008248CD">
          <w:pPr>
            <w:pStyle w:val="TOC1"/>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21483389" w:history="1">
            <w:r w:rsidR="0065514A" w:rsidRPr="00083091">
              <w:rPr>
                <w:rStyle w:val="Hyperlink"/>
                <w:rFonts w:cstheme="minorHAnsi"/>
                <w:b/>
                <w:bCs/>
                <w:noProof/>
              </w:rPr>
              <w:t>1.</w:t>
            </w:r>
            <w:r w:rsidR="0065514A">
              <w:rPr>
                <w:rFonts w:eastAsiaTheme="minorEastAsia"/>
                <w:noProof/>
                <w:kern w:val="2"/>
                <w:sz w:val="24"/>
                <w:szCs w:val="24"/>
                <w14:ligatures w14:val="standardContextual"/>
              </w:rPr>
              <w:tab/>
            </w:r>
            <w:r w:rsidR="0065514A" w:rsidRPr="00083091">
              <w:rPr>
                <w:rStyle w:val="Hyperlink"/>
                <w:b/>
                <w:bCs/>
                <w:noProof/>
              </w:rPr>
              <w:t>OPERATING ENVIRONMENT SUMMARY</w:t>
            </w:r>
            <w:r w:rsidR="0065514A">
              <w:rPr>
                <w:noProof/>
                <w:webHidden/>
              </w:rPr>
              <w:tab/>
            </w:r>
            <w:r w:rsidR="0065514A">
              <w:rPr>
                <w:noProof/>
                <w:webHidden/>
              </w:rPr>
              <w:fldChar w:fldCharType="begin"/>
            </w:r>
            <w:r w:rsidR="0065514A">
              <w:rPr>
                <w:noProof/>
                <w:webHidden/>
              </w:rPr>
              <w:instrText xml:space="preserve"> PAGEREF _Toc221483389 \h </w:instrText>
            </w:r>
            <w:r w:rsidR="0065514A">
              <w:rPr>
                <w:noProof/>
                <w:webHidden/>
              </w:rPr>
            </w:r>
            <w:r w:rsidR="0065514A">
              <w:rPr>
                <w:noProof/>
                <w:webHidden/>
              </w:rPr>
              <w:fldChar w:fldCharType="separate"/>
            </w:r>
            <w:r w:rsidR="0065514A">
              <w:rPr>
                <w:noProof/>
                <w:webHidden/>
              </w:rPr>
              <w:t>5</w:t>
            </w:r>
            <w:r w:rsidR="0065514A">
              <w:rPr>
                <w:noProof/>
                <w:webHidden/>
              </w:rPr>
              <w:fldChar w:fldCharType="end"/>
            </w:r>
          </w:hyperlink>
        </w:p>
        <w:p w14:paraId="3B5035E8" w14:textId="1A05E640" w:rsidR="0065514A" w:rsidRDefault="0065514A">
          <w:pPr>
            <w:pStyle w:val="TOC1"/>
            <w:rPr>
              <w:rFonts w:eastAsiaTheme="minorEastAsia"/>
              <w:noProof/>
              <w:kern w:val="2"/>
              <w:sz w:val="24"/>
              <w:szCs w:val="24"/>
              <w14:ligatures w14:val="standardContextual"/>
            </w:rPr>
          </w:pPr>
          <w:hyperlink w:anchor="_Toc221483390" w:history="1">
            <w:r w:rsidRPr="00083091">
              <w:rPr>
                <w:rStyle w:val="Hyperlink"/>
                <w:b/>
                <w:bCs/>
                <w:noProof/>
              </w:rPr>
              <w:t>1.1</w:t>
            </w:r>
            <w:r>
              <w:rPr>
                <w:rFonts w:eastAsiaTheme="minorEastAsia"/>
                <w:noProof/>
                <w:kern w:val="2"/>
                <w:sz w:val="24"/>
                <w:szCs w:val="24"/>
                <w14:ligatures w14:val="standardContextual"/>
              </w:rPr>
              <w:tab/>
            </w:r>
            <w:r w:rsidRPr="00083091">
              <w:rPr>
                <w:rStyle w:val="Hyperlink"/>
                <w:b/>
                <w:bCs/>
                <w:noProof/>
              </w:rPr>
              <w:t>Security Issues &amp; Access</w:t>
            </w:r>
            <w:r>
              <w:rPr>
                <w:noProof/>
                <w:webHidden/>
              </w:rPr>
              <w:tab/>
            </w:r>
            <w:r>
              <w:rPr>
                <w:noProof/>
                <w:webHidden/>
              </w:rPr>
              <w:fldChar w:fldCharType="begin"/>
            </w:r>
            <w:r>
              <w:rPr>
                <w:noProof/>
                <w:webHidden/>
              </w:rPr>
              <w:instrText xml:space="preserve"> PAGEREF _Toc221483390 \h </w:instrText>
            </w:r>
            <w:r>
              <w:rPr>
                <w:noProof/>
                <w:webHidden/>
              </w:rPr>
            </w:r>
            <w:r>
              <w:rPr>
                <w:noProof/>
                <w:webHidden/>
              </w:rPr>
              <w:fldChar w:fldCharType="separate"/>
            </w:r>
            <w:r>
              <w:rPr>
                <w:noProof/>
                <w:webHidden/>
              </w:rPr>
              <w:t>5</w:t>
            </w:r>
            <w:r>
              <w:rPr>
                <w:noProof/>
                <w:webHidden/>
              </w:rPr>
              <w:fldChar w:fldCharType="end"/>
            </w:r>
          </w:hyperlink>
        </w:p>
        <w:p w14:paraId="0F30CC77" w14:textId="28CC19C8" w:rsidR="0065514A" w:rsidRDefault="0065514A">
          <w:pPr>
            <w:pStyle w:val="TOC1"/>
            <w:rPr>
              <w:rFonts w:eastAsiaTheme="minorEastAsia"/>
              <w:noProof/>
              <w:kern w:val="2"/>
              <w:sz w:val="24"/>
              <w:szCs w:val="24"/>
              <w14:ligatures w14:val="standardContextual"/>
            </w:rPr>
          </w:pPr>
          <w:hyperlink w:anchor="_Toc221483391" w:history="1">
            <w:r w:rsidRPr="00083091">
              <w:rPr>
                <w:rStyle w:val="Hyperlink"/>
                <w:b/>
                <w:bCs/>
                <w:noProof/>
              </w:rPr>
              <w:t>1.2</w:t>
            </w:r>
            <w:r>
              <w:rPr>
                <w:rFonts w:eastAsiaTheme="minorEastAsia"/>
                <w:noProof/>
                <w:kern w:val="2"/>
                <w:sz w:val="24"/>
                <w:szCs w:val="24"/>
                <w14:ligatures w14:val="standardContextual"/>
              </w:rPr>
              <w:tab/>
            </w:r>
            <w:r w:rsidRPr="00083091">
              <w:rPr>
                <w:rStyle w:val="Hyperlink"/>
                <w:b/>
                <w:bCs/>
                <w:noProof/>
              </w:rPr>
              <w:t>Interaction with authorities</w:t>
            </w:r>
            <w:r>
              <w:rPr>
                <w:noProof/>
                <w:webHidden/>
              </w:rPr>
              <w:tab/>
            </w:r>
            <w:r>
              <w:rPr>
                <w:noProof/>
                <w:webHidden/>
              </w:rPr>
              <w:fldChar w:fldCharType="begin"/>
            </w:r>
            <w:r>
              <w:rPr>
                <w:noProof/>
                <w:webHidden/>
              </w:rPr>
              <w:instrText xml:space="preserve"> PAGEREF _Toc221483391 \h </w:instrText>
            </w:r>
            <w:r>
              <w:rPr>
                <w:noProof/>
                <w:webHidden/>
              </w:rPr>
            </w:r>
            <w:r>
              <w:rPr>
                <w:noProof/>
                <w:webHidden/>
              </w:rPr>
              <w:fldChar w:fldCharType="separate"/>
            </w:r>
            <w:r>
              <w:rPr>
                <w:noProof/>
                <w:webHidden/>
              </w:rPr>
              <w:t>8</w:t>
            </w:r>
            <w:r>
              <w:rPr>
                <w:noProof/>
                <w:webHidden/>
              </w:rPr>
              <w:fldChar w:fldCharType="end"/>
            </w:r>
          </w:hyperlink>
        </w:p>
        <w:p w14:paraId="5E20BA22" w14:textId="3010A185" w:rsidR="0065514A" w:rsidRDefault="0065514A">
          <w:pPr>
            <w:pStyle w:val="TOC1"/>
            <w:rPr>
              <w:rFonts w:eastAsiaTheme="minorEastAsia"/>
              <w:noProof/>
              <w:kern w:val="2"/>
              <w:sz w:val="24"/>
              <w:szCs w:val="24"/>
              <w14:ligatures w14:val="standardContextual"/>
            </w:rPr>
          </w:pPr>
          <w:hyperlink w:anchor="_Toc221483392" w:history="1">
            <w:r w:rsidRPr="00083091">
              <w:rPr>
                <w:rStyle w:val="Hyperlink"/>
                <w:b/>
                <w:bCs/>
                <w:noProof/>
              </w:rPr>
              <w:t>2.</w:t>
            </w:r>
            <w:r>
              <w:rPr>
                <w:rFonts w:eastAsiaTheme="minorEastAsia"/>
                <w:noProof/>
                <w:kern w:val="2"/>
                <w:sz w:val="24"/>
                <w:szCs w:val="24"/>
                <w14:ligatures w14:val="standardContextual"/>
              </w:rPr>
              <w:tab/>
            </w:r>
            <w:r w:rsidRPr="00083091">
              <w:rPr>
                <w:rStyle w:val="Hyperlink"/>
                <w:b/>
                <w:bCs/>
                <w:noProof/>
              </w:rPr>
              <w:t>SUMMARY OF MAIN ISSUES AND KEY ACHIEVEMENTS</w:t>
            </w:r>
            <w:r>
              <w:rPr>
                <w:noProof/>
                <w:webHidden/>
              </w:rPr>
              <w:tab/>
            </w:r>
            <w:r>
              <w:rPr>
                <w:noProof/>
                <w:webHidden/>
              </w:rPr>
              <w:fldChar w:fldCharType="begin"/>
            </w:r>
            <w:r>
              <w:rPr>
                <w:noProof/>
                <w:webHidden/>
              </w:rPr>
              <w:instrText xml:space="preserve"> PAGEREF _Toc221483392 \h </w:instrText>
            </w:r>
            <w:r>
              <w:rPr>
                <w:noProof/>
                <w:webHidden/>
              </w:rPr>
            </w:r>
            <w:r>
              <w:rPr>
                <w:noProof/>
                <w:webHidden/>
              </w:rPr>
              <w:fldChar w:fldCharType="separate"/>
            </w:r>
            <w:r>
              <w:rPr>
                <w:noProof/>
                <w:webHidden/>
              </w:rPr>
              <w:t>8</w:t>
            </w:r>
            <w:r>
              <w:rPr>
                <w:noProof/>
                <w:webHidden/>
              </w:rPr>
              <w:fldChar w:fldCharType="end"/>
            </w:r>
          </w:hyperlink>
        </w:p>
        <w:p w14:paraId="2891A071" w14:textId="75A56C10" w:rsidR="0065514A" w:rsidRDefault="0065514A">
          <w:pPr>
            <w:pStyle w:val="TOC3"/>
            <w:tabs>
              <w:tab w:val="right" w:leader="dot" w:pos="9016"/>
            </w:tabs>
            <w:rPr>
              <w:rFonts w:cstheme="minorBidi"/>
              <w:noProof/>
              <w:kern w:val="2"/>
              <w:sz w:val="24"/>
              <w:szCs w:val="24"/>
              <w14:ligatures w14:val="standardContextual"/>
            </w:rPr>
          </w:pPr>
          <w:hyperlink w:anchor="_Toc221483393" w:history="1">
            <w:r w:rsidRPr="00083091">
              <w:rPr>
                <w:rStyle w:val="Hyperlink"/>
                <w:b/>
                <w:bCs/>
                <w:i/>
                <w:iCs/>
                <w:noProof/>
              </w:rPr>
              <w:t>Output 1: Improving agricultural production infrastructure and building climate resilience (SFD)</w:t>
            </w:r>
            <w:r>
              <w:rPr>
                <w:noProof/>
                <w:webHidden/>
              </w:rPr>
              <w:tab/>
            </w:r>
            <w:r>
              <w:rPr>
                <w:noProof/>
                <w:webHidden/>
              </w:rPr>
              <w:fldChar w:fldCharType="begin"/>
            </w:r>
            <w:r>
              <w:rPr>
                <w:noProof/>
                <w:webHidden/>
              </w:rPr>
              <w:instrText xml:space="preserve"> PAGEREF _Toc221483393 \h </w:instrText>
            </w:r>
            <w:r>
              <w:rPr>
                <w:noProof/>
                <w:webHidden/>
              </w:rPr>
            </w:r>
            <w:r>
              <w:rPr>
                <w:noProof/>
                <w:webHidden/>
              </w:rPr>
              <w:fldChar w:fldCharType="separate"/>
            </w:r>
            <w:r>
              <w:rPr>
                <w:noProof/>
                <w:webHidden/>
              </w:rPr>
              <w:t>9</w:t>
            </w:r>
            <w:r>
              <w:rPr>
                <w:noProof/>
                <w:webHidden/>
              </w:rPr>
              <w:fldChar w:fldCharType="end"/>
            </w:r>
          </w:hyperlink>
        </w:p>
        <w:p w14:paraId="75C4CCB7" w14:textId="4C78846C" w:rsidR="0065514A" w:rsidRDefault="0065514A">
          <w:pPr>
            <w:pStyle w:val="TOC3"/>
            <w:tabs>
              <w:tab w:val="right" w:leader="dot" w:pos="9016"/>
            </w:tabs>
            <w:rPr>
              <w:rFonts w:cstheme="minorBidi"/>
              <w:noProof/>
              <w:kern w:val="2"/>
              <w:sz w:val="24"/>
              <w:szCs w:val="24"/>
              <w14:ligatures w14:val="standardContextual"/>
            </w:rPr>
          </w:pPr>
          <w:hyperlink w:anchor="_Toc221483394" w:history="1">
            <w:r w:rsidRPr="00083091">
              <w:rPr>
                <w:rStyle w:val="Hyperlink"/>
                <w:b/>
                <w:bCs/>
                <w:i/>
                <w:iCs/>
                <w:noProof/>
              </w:rPr>
              <w:t>Output 2: Small-scale agricultural production community infrastructure rehabilitated (PWP)</w:t>
            </w:r>
            <w:r>
              <w:rPr>
                <w:noProof/>
                <w:webHidden/>
              </w:rPr>
              <w:tab/>
            </w:r>
            <w:r>
              <w:rPr>
                <w:noProof/>
                <w:webHidden/>
              </w:rPr>
              <w:fldChar w:fldCharType="begin"/>
            </w:r>
            <w:r>
              <w:rPr>
                <w:noProof/>
                <w:webHidden/>
              </w:rPr>
              <w:instrText xml:space="preserve"> PAGEREF _Toc221483394 \h </w:instrText>
            </w:r>
            <w:r>
              <w:rPr>
                <w:noProof/>
                <w:webHidden/>
              </w:rPr>
            </w:r>
            <w:r>
              <w:rPr>
                <w:noProof/>
                <w:webHidden/>
              </w:rPr>
              <w:fldChar w:fldCharType="separate"/>
            </w:r>
            <w:r>
              <w:rPr>
                <w:noProof/>
                <w:webHidden/>
              </w:rPr>
              <w:t>12</w:t>
            </w:r>
            <w:r>
              <w:rPr>
                <w:noProof/>
                <w:webHidden/>
              </w:rPr>
              <w:fldChar w:fldCharType="end"/>
            </w:r>
          </w:hyperlink>
        </w:p>
        <w:p w14:paraId="19EE7521" w14:textId="470AD0C9" w:rsidR="0065514A" w:rsidRDefault="0065514A">
          <w:pPr>
            <w:pStyle w:val="TOC1"/>
            <w:rPr>
              <w:rFonts w:eastAsiaTheme="minorEastAsia"/>
              <w:noProof/>
              <w:kern w:val="2"/>
              <w:sz w:val="24"/>
              <w:szCs w:val="24"/>
              <w14:ligatures w14:val="standardContextual"/>
            </w:rPr>
          </w:pPr>
          <w:hyperlink w:anchor="_Toc221483395" w:history="1">
            <w:r w:rsidRPr="00083091">
              <w:rPr>
                <w:rStyle w:val="Hyperlink"/>
                <w:b/>
                <w:bCs/>
                <w:noProof/>
              </w:rPr>
              <w:t>3.</w:t>
            </w:r>
            <w:r>
              <w:rPr>
                <w:rFonts w:eastAsiaTheme="minorEastAsia"/>
                <w:noProof/>
                <w:kern w:val="2"/>
                <w:sz w:val="24"/>
                <w:szCs w:val="24"/>
                <w14:ligatures w14:val="standardContextual"/>
              </w:rPr>
              <w:tab/>
            </w:r>
            <w:r w:rsidRPr="00083091">
              <w:rPr>
                <w:rStyle w:val="Hyperlink"/>
                <w:b/>
                <w:bCs/>
                <w:noProof/>
              </w:rPr>
              <w:t>ENHANCE EFFECTIVE GEOGRAPHIC TARGETING AND IMPROVED LINKAGES BETWEEN PROJECT COMPONENTS</w:t>
            </w:r>
            <w:r>
              <w:rPr>
                <w:noProof/>
                <w:webHidden/>
              </w:rPr>
              <w:tab/>
            </w:r>
            <w:r>
              <w:rPr>
                <w:noProof/>
                <w:webHidden/>
              </w:rPr>
              <w:fldChar w:fldCharType="begin"/>
            </w:r>
            <w:r>
              <w:rPr>
                <w:noProof/>
                <w:webHidden/>
              </w:rPr>
              <w:instrText xml:space="preserve"> PAGEREF _Toc221483395 \h </w:instrText>
            </w:r>
            <w:r>
              <w:rPr>
                <w:noProof/>
                <w:webHidden/>
              </w:rPr>
            </w:r>
            <w:r>
              <w:rPr>
                <w:noProof/>
                <w:webHidden/>
              </w:rPr>
              <w:fldChar w:fldCharType="separate"/>
            </w:r>
            <w:r>
              <w:rPr>
                <w:noProof/>
                <w:webHidden/>
              </w:rPr>
              <w:t>15</w:t>
            </w:r>
            <w:r>
              <w:rPr>
                <w:noProof/>
                <w:webHidden/>
              </w:rPr>
              <w:fldChar w:fldCharType="end"/>
            </w:r>
          </w:hyperlink>
        </w:p>
        <w:p w14:paraId="6C103526" w14:textId="4E2E4B84" w:rsidR="0065514A" w:rsidRDefault="0065514A">
          <w:pPr>
            <w:pStyle w:val="TOC1"/>
            <w:rPr>
              <w:rFonts w:eastAsiaTheme="minorEastAsia"/>
              <w:noProof/>
              <w:kern w:val="2"/>
              <w:sz w:val="24"/>
              <w:szCs w:val="24"/>
              <w14:ligatures w14:val="standardContextual"/>
            </w:rPr>
          </w:pPr>
          <w:hyperlink w:anchor="_Toc221483396" w:history="1">
            <w:r w:rsidRPr="00083091">
              <w:rPr>
                <w:rStyle w:val="Hyperlink"/>
                <w:b/>
                <w:bCs/>
                <w:noProof/>
              </w:rPr>
              <w:t>4.</w:t>
            </w:r>
            <w:r>
              <w:rPr>
                <w:rFonts w:eastAsiaTheme="minorEastAsia"/>
                <w:noProof/>
                <w:kern w:val="2"/>
                <w:sz w:val="24"/>
                <w:szCs w:val="24"/>
                <w14:ligatures w14:val="standardContextual"/>
              </w:rPr>
              <w:tab/>
            </w:r>
            <w:r w:rsidRPr="00083091">
              <w:rPr>
                <w:rStyle w:val="Hyperlink"/>
                <w:b/>
                <w:bCs/>
                <w:noProof/>
              </w:rPr>
              <w:t>COMPONENT 5: PROJECT MANAGEMENT AND KNOWLEDGE MANAGEMENT</w:t>
            </w:r>
            <w:r>
              <w:rPr>
                <w:noProof/>
                <w:webHidden/>
              </w:rPr>
              <w:tab/>
            </w:r>
            <w:r>
              <w:rPr>
                <w:noProof/>
                <w:webHidden/>
              </w:rPr>
              <w:fldChar w:fldCharType="begin"/>
            </w:r>
            <w:r>
              <w:rPr>
                <w:noProof/>
                <w:webHidden/>
              </w:rPr>
              <w:instrText xml:space="preserve"> PAGEREF _Toc221483396 \h </w:instrText>
            </w:r>
            <w:r>
              <w:rPr>
                <w:noProof/>
                <w:webHidden/>
              </w:rPr>
            </w:r>
            <w:r>
              <w:rPr>
                <w:noProof/>
                <w:webHidden/>
              </w:rPr>
              <w:fldChar w:fldCharType="separate"/>
            </w:r>
            <w:r>
              <w:rPr>
                <w:noProof/>
                <w:webHidden/>
              </w:rPr>
              <w:t>15</w:t>
            </w:r>
            <w:r>
              <w:rPr>
                <w:noProof/>
                <w:webHidden/>
              </w:rPr>
              <w:fldChar w:fldCharType="end"/>
            </w:r>
          </w:hyperlink>
        </w:p>
        <w:p w14:paraId="44D3DB8E" w14:textId="524A816D" w:rsidR="0065514A" w:rsidRDefault="0065514A">
          <w:pPr>
            <w:pStyle w:val="TOC1"/>
            <w:rPr>
              <w:rFonts w:eastAsiaTheme="minorEastAsia"/>
              <w:noProof/>
              <w:kern w:val="2"/>
              <w:sz w:val="24"/>
              <w:szCs w:val="24"/>
              <w14:ligatures w14:val="standardContextual"/>
            </w:rPr>
          </w:pPr>
          <w:hyperlink w:anchor="_Toc221483397" w:history="1">
            <w:r w:rsidRPr="00083091">
              <w:rPr>
                <w:rStyle w:val="Hyperlink"/>
                <w:b/>
                <w:bCs/>
                <w:noProof/>
              </w:rPr>
              <w:t>5.</w:t>
            </w:r>
            <w:r>
              <w:rPr>
                <w:rFonts w:eastAsiaTheme="minorEastAsia"/>
                <w:noProof/>
                <w:kern w:val="2"/>
                <w:sz w:val="24"/>
                <w:szCs w:val="24"/>
                <w14:ligatures w14:val="standardContextual"/>
              </w:rPr>
              <w:tab/>
            </w:r>
            <w:r w:rsidRPr="00083091">
              <w:rPr>
                <w:rStyle w:val="Hyperlink"/>
                <w:b/>
                <w:bCs/>
                <w:noProof/>
              </w:rPr>
              <w:t>OPERATIONS</w:t>
            </w:r>
            <w:r>
              <w:rPr>
                <w:noProof/>
                <w:webHidden/>
              </w:rPr>
              <w:tab/>
            </w:r>
            <w:r>
              <w:rPr>
                <w:noProof/>
                <w:webHidden/>
              </w:rPr>
              <w:fldChar w:fldCharType="begin"/>
            </w:r>
            <w:r>
              <w:rPr>
                <w:noProof/>
                <w:webHidden/>
              </w:rPr>
              <w:instrText xml:space="preserve"> PAGEREF _Toc221483397 \h </w:instrText>
            </w:r>
            <w:r>
              <w:rPr>
                <w:noProof/>
                <w:webHidden/>
              </w:rPr>
            </w:r>
            <w:r>
              <w:rPr>
                <w:noProof/>
                <w:webHidden/>
              </w:rPr>
              <w:fldChar w:fldCharType="separate"/>
            </w:r>
            <w:r>
              <w:rPr>
                <w:noProof/>
                <w:webHidden/>
              </w:rPr>
              <w:t>15</w:t>
            </w:r>
            <w:r>
              <w:rPr>
                <w:noProof/>
                <w:webHidden/>
              </w:rPr>
              <w:fldChar w:fldCharType="end"/>
            </w:r>
          </w:hyperlink>
        </w:p>
        <w:p w14:paraId="0E9AAE08" w14:textId="28428148" w:rsidR="0065514A" w:rsidRDefault="0065514A">
          <w:pPr>
            <w:pStyle w:val="TOC1"/>
            <w:rPr>
              <w:rFonts w:eastAsiaTheme="minorEastAsia"/>
              <w:noProof/>
              <w:kern w:val="2"/>
              <w:sz w:val="24"/>
              <w:szCs w:val="24"/>
              <w14:ligatures w14:val="standardContextual"/>
            </w:rPr>
          </w:pPr>
          <w:hyperlink w:anchor="_Toc221483398" w:history="1">
            <w:r w:rsidRPr="00083091">
              <w:rPr>
                <w:rStyle w:val="Hyperlink"/>
                <w:b/>
                <w:bCs/>
                <w:noProof/>
              </w:rPr>
              <w:t>5.1</w:t>
            </w:r>
            <w:r>
              <w:rPr>
                <w:rFonts w:eastAsiaTheme="minorEastAsia"/>
                <w:noProof/>
                <w:kern w:val="2"/>
                <w:sz w:val="24"/>
                <w:szCs w:val="24"/>
                <w14:ligatures w14:val="standardContextual"/>
              </w:rPr>
              <w:tab/>
            </w:r>
            <w:r w:rsidRPr="00083091">
              <w:rPr>
                <w:rStyle w:val="Hyperlink"/>
                <w:b/>
                <w:bCs/>
                <w:noProof/>
              </w:rPr>
              <w:t>Procurement plan:</w:t>
            </w:r>
            <w:r>
              <w:rPr>
                <w:noProof/>
                <w:webHidden/>
              </w:rPr>
              <w:tab/>
            </w:r>
            <w:r>
              <w:rPr>
                <w:noProof/>
                <w:webHidden/>
              </w:rPr>
              <w:fldChar w:fldCharType="begin"/>
            </w:r>
            <w:r>
              <w:rPr>
                <w:noProof/>
                <w:webHidden/>
              </w:rPr>
              <w:instrText xml:space="preserve"> PAGEREF _Toc221483398 \h </w:instrText>
            </w:r>
            <w:r>
              <w:rPr>
                <w:noProof/>
                <w:webHidden/>
              </w:rPr>
            </w:r>
            <w:r>
              <w:rPr>
                <w:noProof/>
                <w:webHidden/>
              </w:rPr>
              <w:fldChar w:fldCharType="separate"/>
            </w:r>
            <w:r>
              <w:rPr>
                <w:noProof/>
                <w:webHidden/>
              </w:rPr>
              <w:t>15</w:t>
            </w:r>
            <w:r>
              <w:rPr>
                <w:noProof/>
                <w:webHidden/>
              </w:rPr>
              <w:fldChar w:fldCharType="end"/>
            </w:r>
          </w:hyperlink>
        </w:p>
        <w:p w14:paraId="5F131B68" w14:textId="66700AD6" w:rsidR="0065514A" w:rsidRDefault="0065514A">
          <w:pPr>
            <w:pStyle w:val="TOC1"/>
            <w:rPr>
              <w:rFonts w:eastAsiaTheme="minorEastAsia"/>
              <w:noProof/>
              <w:kern w:val="2"/>
              <w:sz w:val="24"/>
              <w:szCs w:val="24"/>
              <w14:ligatures w14:val="standardContextual"/>
            </w:rPr>
          </w:pPr>
          <w:hyperlink w:anchor="_Toc221483399" w:history="1">
            <w:r w:rsidRPr="00083091">
              <w:rPr>
                <w:rStyle w:val="Hyperlink"/>
                <w:b/>
                <w:bCs/>
                <w:noProof/>
              </w:rPr>
              <w:t>5.2</w:t>
            </w:r>
            <w:r>
              <w:rPr>
                <w:rFonts w:eastAsiaTheme="minorEastAsia"/>
                <w:noProof/>
                <w:kern w:val="2"/>
                <w:sz w:val="24"/>
                <w:szCs w:val="24"/>
                <w14:ligatures w14:val="standardContextual"/>
              </w:rPr>
              <w:tab/>
            </w:r>
            <w:r w:rsidRPr="00083091">
              <w:rPr>
                <w:rStyle w:val="Hyperlink"/>
                <w:b/>
                <w:bCs/>
                <w:noProof/>
              </w:rPr>
              <w:t>Budget Status</w:t>
            </w:r>
            <w:r>
              <w:rPr>
                <w:noProof/>
                <w:webHidden/>
              </w:rPr>
              <w:tab/>
            </w:r>
            <w:r>
              <w:rPr>
                <w:noProof/>
                <w:webHidden/>
              </w:rPr>
              <w:fldChar w:fldCharType="begin"/>
            </w:r>
            <w:r>
              <w:rPr>
                <w:noProof/>
                <w:webHidden/>
              </w:rPr>
              <w:instrText xml:space="preserve"> PAGEREF _Toc221483399 \h </w:instrText>
            </w:r>
            <w:r>
              <w:rPr>
                <w:noProof/>
                <w:webHidden/>
              </w:rPr>
            </w:r>
            <w:r>
              <w:rPr>
                <w:noProof/>
                <w:webHidden/>
              </w:rPr>
              <w:fldChar w:fldCharType="separate"/>
            </w:r>
            <w:r>
              <w:rPr>
                <w:noProof/>
                <w:webHidden/>
              </w:rPr>
              <w:t>17</w:t>
            </w:r>
            <w:r>
              <w:rPr>
                <w:noProof/>
                <w:webHidden/>
              </w:rPr>
              <w:fldChar w:fldCharType="end"/>
            </w:r>
          </w:hyperlink>
        </w:p>
        <w:p w14:paraId="7B0F4EF4" w14:textId="448A5271" w:rsidR="0065514A" w:rsidRDefault="0065514A">
          <w:pPr>
            <w:pStyle w:val="TOC1"/>
            <w:rPr>
              <w:rFonts w:eastAsiaTheme="minorEastAsia"/>
              <w:noProof/>
              <w:kern w:val="2"/>
              <w:sz w:val="24"/>
              <w:szCs w:val="24"/>
              <w14:ligatures w14:val="standardContextual"/>
            </w:rPr>
          </w:pPr>
          <w:hyperlink w:anchor="_Toc221483400" w:history="1">
            <w:r w:rsidRPr="00083091">
              <w:rPr>
                <w:rStyle w:val="Hyperlink"/>
                <w:b/>
                <w:bCs/>
                <w:noProof/>
              </w:rPr>
              <w:t>6.</w:t>
            </w:r>
            <w:r>
              <w:rPr>
                <w:rFonts w:eastAsiaTheme="minorEastAsia"/>
                <w:noProof/>
                <w:kern w:val="2"/>
                <w:sz w:val="24"/>
                <w:szCs w:val="24"/>
                <w14:ligatures w14:val="standardContextual"/>
              </w:rPr>
              <w:tab/>
            </w:r>
            <w:r w:rsidRPr="00083091">
              <w:rPr>
                <w:rStyle w:val="Hyperlink"/>
                <w:b/>
                <w:bCs/>
                <w:noProof/>
              </w:rPr>
              <w:t>IMPLEMENTATION OF ENVIRONMENTAL AND SOCIAL FRAMEWORK</w:t>
            </w:r>
            <w:r>
              <w:rPr>
                <w:noProof/>
                <w:webHidden/>
              </w:rPr>
              <w:tab/>
            </w:r>
            <w:r>
              <w:rPr>
                <w:noProof/>
                <w:webHidden/>
              </w:rPr>
              <w:fldChar w:fldCharType="begin"/>
            </w:r>
            <w:r>
              <w:rPr>
                <w:noProof/>
                <w:webHidden/>
              </w:rPr>
              <w:instrText xml:space="preserve"> PAGEREF _Toc221483400 \h </w:instrText>
            </w:r>
            <w:r>
              <w:rPr>
                <w:noProof/>
                <w:webHidden/>
              </w:rPr>
            </w:r>
            <w:r>
              <w:rPr>
                <w:noProof/>
                <w:webHidden/>
              </w:rPr>
              <w:fldChar w:fldCharType="separate"/>
            </w:r>
            <w:r>
              <w:rPr>
                <w:noProof/>
                <w:webHidden/>
              </w:rPr>
              <w:t>18</w:t>
            </w:r>
            <w:r>
              <w:rPr>
                <w:noProof/>
                <w:webHidden/>
              </w:rPr>
              <w:fldChar w:fldCharType="end"/>
            </w:r>
          </w:hyperlink>
        </w:p>
        <w:p w14:paraId="1554CF3E" w14:textId="7EA9BCED" w:rsidR="0065514A" w:rsidRDefault="0065514A">
          <w:pPr>
            <w:pStyle w:val="TOC1"/>
            <w:rPr>
              <w:rFonts w:eastAsiaTheme="minorEastAsia"/>
              <w:noProof/>
              <w:kern w:val="2"/>
              <w:sz w:val="24"/>
              <w:szCs w:val="24"/>
              <w14:ligatures w14:val="standardContextual"/>
            </w:rPr>
          </w:pPr>
          <w:hyperlink w:anchor="_Toc221483401" w:history="1">
            <w:r w:rsidRPr="00083091">
              <w:rPr>
                <w:rStyle w:val="Hyperlink"/>
                <w:b/>
                <w:bCs/>
                <w:noProof/>
              </w:rPr>
              <w:t>6.1</w:t>
            </w:r>
            <w:r>
              <w:rPr>
                <w:rFonts w:eastAsiaTheme="minorEastAsia"/>
                <w:noProof/>
                <w:kern w:val="2"/>
                <w:sz w:val="24"/>
                <w:szCs w:val="24"/>
                <w14:ligatures w14:val="standardContextual"/>
              </w:rPr>
              <w:tab/>
            </w:r>
            <w:r w:rsidRPr="00083091">
              <w:rPr>
                <w:rStyle w:val="Hyperlink"/>
                <w:b/>
                <w:bCs/>
                <w:noProof/>
              </w:rPr>
              <w:t>Environmental and Social Framework (ESF) Status</w:t>
            </w:r>
            <w:r>
              <w:rPr>
                <w:noProof/>
                <w:webHidden/>
              </w:rPr>
              <w:tab/>
            </w:r>
            <w:r>
              <w:rPr>
                <w:noProof/>
                <w:webHidden/>
              </w:rPr>
              <w:fldChar w:fldCharType="begin"/>
            </w:r>
            <w:r>
              <w:rPr>
                <w:noProof/>
                <w:webHidden/>
              </w:rPr>
              <w:instrText xml:space="preserve"> PAGEREF _Toc221483401 \h </w:instrText>
            </w:r>
            <w:r>
              <w:rPr>
                <w:noProof/>
                <w:webHidden/>
              </w:rPr>
            </w:r>
            <w:r>
              <w:rPr>
                <w:noProof/>
                <w:webHidden/>
              </w:rPr>
              <w:fldChar w:fldCharType="separate"/>
            </w:r>
            <w:r>
              <w:rPr>
                <w:noProof/>
                <w:webHidden/>
              </w:rPr>
              <w:t>18</w:t>
            </w:r>
            <w:r>
              <w:rPr>
                <w:noProof/>
                <w:webHidden/>
              </w:rPr>
              <w:fldChar w:fldCharType="end"/>
            </w:r>
          </w:hyperlink>
        </w:p>
        <w:p w14:paraId="719F46E0" w14:textId="369A6922" w:rsidR="0065514A" w:rsidRDefault="0065514A">
          <w:pPr>
            <w:pStyle w:val="TOC1"/>
            <w:rPr>
              <w:rFonts w:eastAsiaTheme="minorEastAsia"/>
              <w:noProof/>
              <w:kern w:val="2"/>
              <w:sz w:val="24"/>
              <w:szCs w:val="24"/>
              <w14:ligatures w14:val="standardContextual"/>
            </w:rPr>
          </w:pPr>
          <w:hyperlink w:anchor="_Toc221483402" w:history="1">
            <w:r w:rsidRPr="00083091">
              <w:rPr>
                <w:rStyle w:val="Hyperlink"/>
                <w:b/>
                <w:bCs/>
                <w:noProof/>
              </w:rPr>
              <w:t>6.2</w:t>
            </w:r>
            <w:r>
              <w:rPr>
                <w:rFonts w:eastAsiaTheme="minorEastAsia"/>
                <w:noProof/>
                <w:kern w:val="2"/>
                <w:sz w:val="24"/>
                <w:szCs w:val="24"/>
                <w14:ligatures w14:val="standardContextual"/>
              </w:rPr>
              <w:tab/>
            </w:r>
            <w:r w:rsidRPr="00083091">
              <w:rPr>
                <w:rStyle w:val="Hyperlink"/>
                <w:b/>
                <w:bCs/>
                <w:noProof/>
              </w:rPr>
              <w:t>Environmental and Social Plans and Risk Assessments</w:t>
            </w:r>
            <w:r>
              <w:rPr>
                <w:noProof/>
                <w:webHidden/>
              </w:rPr>
              <w:tab/>
            </w:r>
            <w:r>
              <w:rPr>
                <w:noProof/>
                <w:webHidden/>
              </w:rPr>
              <w:fldChar w:fldCharType="begin"/>
            </w:r>
            <w:r>
              <w:rPr>
                <w:noProof/>
                <w:webHidden/>
              </w:rPr>
              <w:instrText xml:space="preserve"> PAGEREF _Toc221483402 \h </w:instrText>
            </w:r>
            <w:r>
              <w:rPr>
                <w:noProof/>
                <w:webHidden/>
              </w:rPr>
            </w:r>
            <w:r>
              <w:rPr>
                <w:noProof/>
                <w:webHidden/>
              </w:rPr>
              <w:fldChar w:fldCharType="separate"/>
            </w:r>
            <w:r>
              <w:rPr>
                <w:noProof/>
                <w:webHidden/>
              </w:rPr>
              <w:t>18</w:t>
            </w:r>
            <w:r>
              <w:rPr>
                <w:noProof/>
                <w:webHidden/>
              </w:rPr>
              <w:fldChar w:fldCharType="end"/>
            </w:r>
          </w:hyperlink>
        </w:p>
        <w:p w14:paraId="066EF8EA" w14:textId="5066230D" w:rsidR="0065514A" w:rsidRDefault="0065514A">
          <w:pPr>
            <w:pStyle w:val="TOC1"/>
            <w:rPr>
              <w:rFonts w:eastAsiaTheme="minorEastAsia"/>
              <w:noProof/>
              <w:kern w:val="2"/>
              <w:sz w:val="24"/>
              <w:szCs w:val="24"/>
              <w14:ligatures w14:val="standardContextual"/>
            </w:rPr>
          </w:pPr>
          <w:hyperlink w:anchor="_Toc221483403" w:history="1">
            <w:r w:rsidRPr="00083091">
              <w:rPr>
                <w:rStyle w:val="Hyperlink"/>
                <w:b/>
                <w:bCs/>
                <w:noProof/>
              </w:rPr>
              <w:t>6.3</w:t>
            </w:r>
            <w:r>
              <w:rPr>
                <w:rFonts w:eastAsiaTheme="minorEastAsia"/>
                <w:noProof/>
                <w:kern w:val="2"/>
                <w:sz w:val="24"/>
                <w:szCs w:val="24"/>
                <w14:ligatures w14:val="standardContextual"/>
              </w:rPr>
              <w:tab/>
            </w:r>
            <w:r w:rsidRPr="00083091">
              <w:rPr>
                <w:rStyle w:val="Hyperlink"/>
                <w:b/>
                <w:bCs/>
                <w:noProof/>
              </w:rPr>
              <w:t>Conflict Sensitivity</w:t>
            </w:r>
            <w:r>
              <w:rPr>
                <w:noProof/>
                <w:webHidden/>
              </w:rPr>
              <w:tab/>
            </w:r>
            <w:r>
              <w:rPr>
                <w:noProof/>
                <w:webHidden/>
              </w:rPr>
              <w:fldChar w:fldCharType="begin"/>
            </w:r>
            <w:r>
              <w:rPr>
                <w:noProof/>
                <w:webHidden/>
              </w:rPr>
              <w:instrText xml:space="preserve"> PAGEREF _Toc221483403 \h </w:instrText>
            </w:r>
            <w:r>
              <w:rPr>
                <w:noProof/>
                <w:webHidden/>
              </w:rPr>
            </w:r>
            <w:r>
              <w:rPr>
                <w:noProof/>
                <w:webHidden/>
              </w:rPr>
              <w:fldChar w:fldCharType="separate"/>
            </w:r>
            <w:r>
              <w:rPr>
                <w:noProof/>
                <w:webHidden/>
              </w:rPr>
              <w:t>18</w:t>
            </w:r>
            <w:r>
              <w:rPr>
                <w:noProof/>
                <w:webHidden/>
              </w:rPr>
              <w:fldChar w:fldCharType="end"/>
            </w:r>
          </w:hyperlink>
        </w:p>
        <w:p w14:paraId="6A4FCE18" w14:textId="45B669CA" w:rsidR="0065514A" w:rsidRDefault="0065514A">
          <w:pPr>
            <w:pStyle w:val="TOC1"/>
            <w:rPr>
              <w:rFonts w:eastAsiaTheme="minorEastAsia"/>
              <w:noProof/>
              <w:kern w:val="2"/>
              <w:sz w:val="24"/>
              <w:szCs w:val="24"/>
              <w14:ligatures w14:val="standardContextual"/>
            </w:rPr>
          </w:pPr>
          <w:hyperlink w:anchor="_Toc221483404" w:history="1">
            <w:r w:rsidRPr="00083091">
              <w:rPr>
                <w:rStyle w:val="Hyperlink"/>
                <w:b/>
                <w:bCs/>
                <w:noProof/>
              </w:rPr>
              <w:t>6.4</w:t>
            </w:r>
            <w:r>
              <w:rPr>
                <w:rFonts w:eastAsiaTheme="minorEastAsia"/>
                <w:noProof/>
                <w:kern w:val="2"/>
                <w:sz w:val="24"/>
                <w:szCs w:val="24"/>
                <w14:ligatures w14:val="standardContextual"/>
              </w:rPr>
              <w:tab/>
            </w:r>
            <w:r w:rsidRPr="00083091">
              <w:rPr>
                <w:rStyle w:val="Hyperlink"/>
                <w:b/>
                <w:bCs/>
                <w:noProof/>
              </w:rPr>
              <w:t>Environmental and Social Safeguard Monitoring Indicators</w:t>
            </w:r>
            <w:r>
              <w:rPr>
                <w:noProof/>
                <w:webHidden/>
              </w:rPr>
              <w:tab/>
            </w:r>
            <w:r>
              <w:rPr>
                <w:noProof/>
                <w:webHidden/>
              </w:rPr>
              <w:fldChar w:fldCharType="begin"/>
            </w:r>
            <w:r>
              <w:rPr>
                <w:noProof/>
                <w:webHidden/>
              </w:rPr>
              <w:instrText xml:space="preserve"> PAGEREF _Toc221483404 \h </w:instrText>
            </w:r>
            <w:r>
              <w:rPr>
                <w:noProof/>
                <w:webHidden/>
              </w:rPr>
            </w:r>
            <w:r>
              <w:rPr>
                <w:noProof/>
                <w:webHidden/>
              </w:rPr>
              <w:fldChar w:fldCharType="separate"/>
            </w:r>
            <w:r>
              <w:rPr>
                <w:noProof/>
                <w:webHidden/>
              </w:rPr>
              <w:t>19</w:t>
            </w:r>
            <w:r>
              <w:rPr>
                <w:noProof/>
                <w:webHidden/>
              </w:rPr>
              <w:fldChar w:fldCharType="end"/>
            </w:r>
          </w:hyperlink>
        </w:p>
        <w:p w14:paraId="12A26B8D" w14:textId="1CEF2936" w:rsidR="0065514A" w:rsidRDefault="0065514A">
          <w:pPr>
            <w:pStyle w:val="TOC1"/>
            <w:rPr>
              <w:rFonts w:eastAsiaTheme="minorEastAsia"/>
              <w:noProof/>
              <w:kern w:val="2"/>
              <w:sz w:val="24"/>
              <w:szCs w:val="24"/>
              <w14:ligatures w14:val="standardContextual"/>
            </w:rPr>
          </w:pPr>
          <w:hyperlink w:anchor="_Toc221483405" w:history="1">
            <w:r w:rsidRPr="00083091">
              <w:rPr>
                <w:rStyle w:val="Hyperlink"/>
                <w:b/>
                <w:bCs/>
                <w:noProof/>
              </w:rPr>
              <w:t>6.5</w:t>
            </w:r>
            <w:r>
              <w:rPr>
                <w:rFonts w:eastAsiaTheme="minorEastAsia"/>
                <w:noProof/>
                <w:kern w:val="2"/>
                <w:sz w:val="24"/>
                <w:szCs w:val="24"/>
                <w14:ligatures w14:val="standardContextual"/>
              </w:rPr>
              <w:tab/>
            </w:r>
            <w:r w:rsidRPr="00083091">
              <w:rPr>
                <w:rStyle w:val="Hyperlink"/>
                <w:b/>
                <w:bCs/>
                <w:noProof/>
              </w:rPr>
              <w:t>Incidents and Accidents</w:t>
            </w:r>
            <w:r>
              <w:rPr>
                <w:noProof/>
                <w:webHidden/>
              </w:rPr>
              <w:tab/>
            </w:r>
            <w:r>
              <w:rPr>
                <w:noProof/>
                <w:webHidden/>
              </w:rPr>
              <w:fldChar w:fldCharType="begin"/>
            </w:r>
            <w:r>
              <w:rPr>
                <w:noProof/>
                <w:webHidden/>
              </w:rPr>
              <w:instrText xml:space="preserve"> PAGEREF _Toc221483405 \h </w:instrText>
            </w:r>
            <w:r>
              <w:rPr>
                <w:noProof/>
                <w:webHidden/>
              </w:rPr>
            </w:r>
            <w:r>
              <w:rPr>
                <w:noProof/>
                <w:webHidden/>
              </w:rPr>
              <w:fldChar w:fldCharType="separate"/>
            </w:r>
            <w:r>
              <w:rPr>
                <w:noProof/>
                <w:webHidden/>
              </w:rPr>
              <w:t>19</w:t>
            </w:r>
            <w:r>
              <w:rPr>
                <w:noProof/>
                <w:webHidden/>
              </w:rPr>
              <w:fldChar w:fldCharType="end"/>
            </w:r>
          </w:hyperlink>
        </w:p>
        <w:p w14:paraId="7C04CB39" w14:textId="6B5308C8" w:rsidR="0065514A" w:rsidRDefault="0065514A">
          <w:pPr>
            <w:pStyle w:val="TOC1"/>
            <w:rPr>
              <w:rFonts w:eastAsiaTheme="minorEastAsia"/>
              <w:noProof/>
              <w:kern w:val="2"/>
              <w:sz w:val="24"/>
              <w:szCs w:val="24"/>
              <w14:ligatures w14:val="standardContextual"/>
            </w:rPr>
          </w:pPr>
          <w:hyperlink w:anchor="_Toc221483406" w:history="1">
            <w:r w:rsidRPr="00083091">
              <w:rPr>
                <w:rStyle w:val="Hyperlink"/>
                <w:b/>
                <w:bCs/>
                <w:noProof/>
              </w:rPr>
              <w:t>6.6</w:t>
            </w:r>
            <w:r>
              <w:rPr>
                <w:rFonts w:eastAsiaTheme="minorEastAsia"/>
                <w:noProof/>
                <w:kern w:val="2"/>
                <w:sz w:val="24"/>
                <w:szCs w:val="24"/>
                <w14:ligatures w14:val="standardContextual"/>
              </w:rPr>
              <w:tab/>
            </w:r>
            <w:r w:rsidRPr="00083091">
              <w:rPr>
                <w:rStyle w:val="Hyperlink"/>
                <w:b/>
                <w:bCs/>
                <w:noProof/>
              </w:rPr>
              <w:t>Capacity Building Trainings and Awareness</w:t>
            </w:r>
            <w:r>
              <w:rPr>
                <w:noProof/>
                <w:webHidden/>
              </w:rPr>
              <w:tab/>
            </w:r>
            <w:r>
              <w:rPr>
                <w:noProof/>
                <w:webHidden/>
              </w:rPr>
              <w:fldChar w:fldCharType="begin"/>
            </w:r>
            <w:r>
              <w:rPr>
                <w:noProof/>
                <w:webHidden/>
              </w:rPr>
              <w:instrText xml:space="preserve"> PAGEREF _Toc221483406 \h </w:instrText>
            </w:r>
            <w:r>
              <w:rPr>
                <w:noProof/>
                <w:webHidden/>
              </w:rPr>
            </w:r>
            <w:r>
              <w:rPr>
                <w:noProof/>
                <w:webHidden/>
              </w:rPr>
              <w:fldChar w:fldCharType="separate"/>
            </w:r>
            <w:r>
              <w:rPr>
                <w:noProof/>
                <w:webHidden/>
              </w:rPr>
              <w:t>20</w:t>
            </w:r>
            <w:r>
              <w:rPr>
                <w:noProof/>
                <w:webHidden/>
              </w:rPr>
              <w:fldChar w:fldCharType="end"/>
            </w:r>
          </w:hyperlink>
        </w:p>
        <w:p w14:paraId="5EF54317" w14:textId="63D2C852" w:rsidR="0065514A" w:rsidRDefault="0065514A">
          <w:pPr>
            <w:pStyle w:val="TOC1"/>
            <w:rPr>
              <w:rFonts w:eastAsiaTheme="minorEastAsia"/>
              <w:noProof/>
              <w:kern w:val="2"/>
              <w:sz w:val="24"/>
              <w:szCs w:val="24"/>
              <w14:ligatures w14:val="standardContextual"/>
            </w:rPr>
          </w:pPr>
          <w:hyperlink w:anchor="_Toc221483407" w:history="1">
            <w:r w:rsidRPr="00083091">
              <w:rPr>
                <w:rStyle w:val="Hyperlink"/>
                <w:b/>
                <w:bCs/>
                <w:noProof/>
              </w:rPr>
              <w:t>6.7</w:t>
            </w:r>
            <w:r>
              <w:rPr>
                <w:rFonts w:eastAsiaTheme="minorEastAsia"/>
                <w:noProof/>
                <w:kern w:val="2"/>
                <w:sz w:val="24"/>
                <w:szCs w:val="24"/>
                <w14:ligatures w14:val="standardContextual"/>
              </w:rPr>
              <w:tab/>
            </w:r>
            <w:r w:rsidRPr="00083091">
              <w:rPr>
                <w:rStyle w:val="Hyperlink"/>
                <w:b/>
                <w:bCs/>
                <w:noProof/>
              </w:rPr>
              <w:t>Field Visits</w:t>
            </w:r>
            <w:r>
              <w:rPr>
                <w:noProof/>
                <w:webHidden/>
              </w:rPr>
              <w:tab/>
            </w:r>
            <w:r>
              <w:rPr>
                <w:noProof/>
                <w:webHidden/>
              </w:rPr>
              <w:fldChar w:fldCharType="begin"/>
            </w:r>
            <w:r>
              <w:rPr>
                <w:noProof/>
                <w:webHidden/>
              </w:rPr>
              <w:instrText xml:space="preserve"> PAGEREF _Toc221483407 \h </w:instrText>
            </w:r>
            <w:r>
              <w:rPr>
                <w:noProof/>
                <w:webHidden/>
              </w:rPr>
            </w:r>
            <w:r>
              <w:rPr>
                <w:noProof/>
                <w:webHidden/>
              </w:rPr>
              <w:fldChar w:fldCharType="separate"/>
            </w:r>
            <w:r>
              <w:rPr>
                <w:noProof/>
                <w:webHidden/>
              </w:rPr>
              <w:t>20</w:t>
            </w:r>
            <w:r>
              <w:rPr>
                <w:noProof/>
                <w:webHidden/>
              </w:rPr>
              <w:fldChar w:fldCharType="end"/>
            </w:r>
          </w:hyperlink>
        </w:p>
        <w:p w14:paraId="021BAD17" w14:textId="659CA5C7" w:rsidR="0065514A" w:rsidRDefault="0065514A">
          <w:pPr>
            <w:pStyle w:val="TOC1"/>
            <w:rPr>
              <w:rFonts w:eastAsiaTheme="minorEastAsia"/>
              <w:noProof/>
              <w:kern w:val="2"/>
              <w:sz w:val="24"/>
              <w:szCs w:val="24"/>
              <w14:ligatures w14:val="standardContextual"/>
            </w:rPr>
          </w:pPr>
          <w:hyperlink w:anchor="_Toc221483408" w:history="1">
            <w:r w:rsidRPr="00083091">
              <w:rPr>
                <w:rStyle w:val="Hyperlink"/>
                <w:b/>
                <w:bCs/>
                <w:noProof/>
              </w:rPr>
              <w:t>6.8</w:t>
            </w:r>
            <w:r>
              <w:rPr>
                <w:rFonts w:eastAsiaTheme="minorEastAsia"/>
                <w:noProof/>
                <w:kern w:val="2"/>
                <w:sz w:val="24"/>
                <w:szCs w:val="24"/>
                <w14:ligatures w14:val="standardContextual"/>
              </w:rPr>
              <w:tab/>
            </w:r>
            <w:r w:rsidRPr="00083091">
              <w:rPr>
                <w:rStyle w:val="Hyperlink"/>
                <w:b/>
                <w:bCs/>
                <w:noProof/>
              </w:rPr>
              <w:t>Gender Mainstreaming</w:t>
            </w:r>
            <w:r>
              <w:rPr>
                <w:noProof/>
                <w:webHidden/>
              </w:rPr>
              <w:tab/>
            </w:r>
            <w:r>
              <w:rPr>
                <w:noProof/>
                <w:webHidden/>
              </w:rPr>
              <w:fldChar w:fldCharType="begin"/>
            </w:r>
            <w:r>
              <w:rPr>
                <w:noProof/>
                <w:webHidden/>
              </w:rPr>
              <w:instrText xml:space="preserve"> PAGEREF _Toc221483408 \h </w:instrText>
            </w:r>
            <w:r>
              <w:rPr>
                <w:noProof/>
                <w:webHidden/>
              </w:rPr>
            </w:r>
            <w:r>
              <w:rPr>
                <w:noProof/>
                <w:webHidden/>
              </w:rPr>
              <w:fldChar w:fldCharType="separate"/>
            </w:r>
            <w:r>
              <w:rPr>
                <w:noProof/>
                <w:webHidden/>
              </w:rPr>
              <w:t>21</w:t>
            </w:r>
            <w:r>
              <w:rPr>
                <w:noProof/>
                <w:webHidden/>
              </w:rPr>
              <w:fldChar w:fldCharType="end"/>
            </w:r>
          </w:hyperlink>
        </w:p>
        <w:p w14:paraId="7ACBF5C3" w14:textId="5AFC8F96" w:rsidR="0065514A" w:rsidRDefault="0065514A">
          <w:pPr>
            <w:pStyle w:val="TOC1"/>
            <w:rPr>
              <w:rFonts w:eastAsiaTheme="minorEastAsia"/>
              <w:noProof/>
              <w:kern w:val="2"/>
              <w:sz w:val="24"/>
              <w:szCs w:val="24"/>
              <w14:ligatures w14:val="standardContextual"/>
            </w:rPr>
          </w:pPr>
          <w:hyperlink w:anchor="_Toc221483409" w:history="1">
            <w:r w:rsidRPr="00083091">
              <w:rPr>
                <w:rStyle w:val="Hyperlink"/>
                <w:b/>
                <w:bCs/>
                <w:noProof/>
              </w:rPr>
              <w:t>6.9</w:t>
            </w:r>
            <w:r>
              <w:rPr>
                <w:rFonts w:eastAsiaTheme="minorEastAsia"/>
                <w:noProof/>
                <w:kern w:val="2"/>
                <w:sz w:val="24"/>
                <w:szCs w:val="24"/>
                <w14:ligatures w14:val="standardContextual"/>
              </w:rPr>
              <w:tab/>
            </w:r>
            <w:r w:rsidRPr="00083091">
              <w:rPr>
                <w:rStyle w:val="Hyperlink"/>
                <w:b/>
                <w:bCs/>
                <w:noProof/>
              </w:rPr>
              <w:t>Grievance Mechanism (GM)</w:t>
            </w:r>
            <w:r>
              <w:rPr>
                <w:noProof/>
                <w:webHidden/>
              </w:rPr>
              <w:tab/>
            </w:r>
            <w:r>
              <w:rPr>
                <w:noProof/>
                <w:webHidden/>
              </w:rPr>
              <w:fldChar w:fldCharType="begin"/>
            </w:r>
            <w:r>
              <w:rPr>
                <w:noProof/>
                <w:webHidden/>
              </w:rPr>
              <w:instrText xml:space="preserve"> PAGEREF _Toc221483409 \h </w:instrText>
            </w:r>
            <w:r>
              <w:rPr>
                <w:noProof/>
                <w:webHidden/>
              </w:rPr>
            </w:r>
            <w:r>
              <w:rPr>
                <w:noProof/>
                <w:webHidden/>
              </w:rPr>
              <w:fldChar w:fldCharType="separate"/>
            </w:r>
            <w:r>
              <w:rPr>
                <w:noProof/>
                <w:webHidden/>
              </w:rPr>
              <w:t>22</w:t>
            </w:r>
            <w:r>
              <w:rPr>
                <w:noProof/>
                <w:webHidden/>
              </w:rPr>
              <w:fldChar w:fldCharType="end"/>
            </w:r>
          </w:hyperlink>
        </w:p>
        <w:p w14:paraId="7DA032B3" w14:textId="4F76B4D2" w:rsidR="0065514A" w:rsidRDefault="0065514A">
          <w:pPr>
            <w:pStyle w:val="TOC1"/>
            <w:rPr>
              <w:rFonts w:eastAsiaTheme="minorEastAsia"/>
              <w:noProof/>
              <w:kern w:val="2"/>
              <w:sz w:val="24"/>
              <w:szCs w:val="24"/>
              <w14:ligatures w14:val="standardContextual"/>
            </w:rPr>
          </w:pPr>
          <w:hyperlink w:anchor="_Toc221483410" w:history="1">
            <w:r w:rsidRPr="00083091">
              <w:rPr>
                <w:rStyle w:val="Hyperlink"/>
                <w:b/>
                <w:bCs/>
                <w:noProof/>
              </w:rPr>
              <w:t>6.10</w:t>
            </w:r>
            <w:r>
              <w:rPr>
                <w:rFonts w:eastAsiaTheme="minorEastAsia"/>
                <w:noProof/>
                <w:kern w:val="2"/>
                <w:sz w:val="24"/>
                <w:szCs w:val="24"/>
                <w14:ligatures w14:val="standardContextual"/>
              </w:rPr>
              <w:tab/>
            </w:r>
            <w:r w:rsidRPr="00083091">
              <w:rPr>
                <w:rStyle w:val="Hyperlink"/>
                <w:b/>
                <w:bCs/>
                <w:noProof/>
              </w:rPr>
              <w:t>Stakeholder Engagement &amp; Consultations</w:t>
            </w:r>
            <w:r>
              <w:rPr>
                <w:noProof/>
                <w:webHidden/>
              </w:rPr>
              <w:tab/>
            </w:r>
            <w:r>
              <w:rPr>
                <w:noProof/>
                <w:webHidden/>
              </w:rPr>
              <w:fldChar w:fldCharType="begin"/>
            </w:r>
            <w:r>
              <w:rPr>
                <w:noProof/>
                <w:webHidden/>
              </w:rPr>
              <w:instrText xml:space="preserve"> PAGEREF _Toc221483410 \h </w:instrText>
            </w:r>
            <w:r>
              <w:rPr>
                <w:noProof/>
                <w:webHidden/>
              </w:rPr>
            </w:r>
            <w:r>
              <w:rPr>
                <w:noProof/>
                <w:webHidden/>
              </w:rPr>
              <w:fldChar w:fldCharType="separate"/>
            </w:r>
            <w:r>
              <w:rPr>
                <w:noProof/>
                <w:webHidden/>
              </w:rPr>
              <w:t>23</w:t>
            </w:r>
            <w:r>
              <w:rPr>
                <w:noProof/>
                <w:webHidden/>
              </w:rPr>
              <w:fldChar w:fldCharType="end"/>
            </w:r>
          </w:hyperlink>
        </w:p>
        <w:p w14:paraId="05C5ED59" w14:textId="643201D8" w:rsidR="0065514A" w:rsidRDefault="0065514A">
          <w:pPr>
            <w:pStyle w:val="TOC1"/>
            <w:rPr>
              <w:rFonts w:eastAsiaTheme="minorEastAsia"/>
              <w:noProof/>
              <w:kern w:val="2"/>
              <w:sz w:val="24"/>
              <w:szCs w:val="24"/>
              <w14:ligatures w14:val="standardContextual"/>
            </w:rPr>
          </w:pPr>
          <w:hyperlink w:anchor="_Toc221483411" w:history="1">
            <w:r w:rsidRPr="00083091">
              <w:rPr>
                <w:rStyle w:val="Hyperlink"/>
                <w:b/>
                <w:bCs/>
                <w:noProof/>
              </w:rPr>
              <w:t>7.</w:t>
            </w:r>
            <w:r>
              <w:rPr>
                <w:rFonts w:eastAsiaTheme="minorEastAsia"/>
                <w:noProof/>
                <w:kern w:val="2"/>
                <w:sz w:val="24"/>
                <w:szCs w:val="24"/>
                <w14:ligatures w14:val="standardContextual"/>
              </w:rPr>
              <w:tab/>
            </w:r>
            <w:r w:rsidRPr="00083091">
              <w:rPr>
                <w:rStyle w:val="Hyperlink"/>
                <w:b/>
                <w:bCs/>
                <w:noProof/>
              </w:rPr>
              <w:t>MONITORING AND EVALUATION</w:t>
            </w:r>
            <w:r>
              <w:rPr>
                <w:noProof/>
                <w:webHidden/>
              </w:rPr>
              <w:tab/>
            </w:r>
            <w:r>
              <w:rPr>
                <w:noProof/>
                <w:webHidden/>
              </w:rPr>
              <w:fldChar w:fldCharType="begin"/>
            </w:r>
            <w:r>
              <w:rPr>
                <w:noProof/>
                <w:webHidden/>
              </w:rPr>
              <w:instrText xml:space="preserve"> PAGEREF _Toc221483411 \h </w:instrText>
            </w:r>
            <w:r>
              <w:rPr>
                <w:noProof/>
                <w:webHidden/>
              </w:rPr>
            </w:r>
            <w:r>
              <w:rPr>
                <w:noProof/>
                <w:webHidden/>
              </w:rPr>
              <w:fldChar w:fldCharType="separate"/>
            </w:r>
            <w:r>
              <w:rPr>
                <w:noProof/>
                <w:webHidden/>
              </w:rPr>
              <w:t>23</w:t>
            </w:r>
            <w:r>
              <w:rPr>
                <w:noProof/>
                <w:webHidden/>
              </w:rPr>
              <w:fldChar w:fldCharType="end"/>
            </w:r>
          </w:hyperlink>
        </w:p>
        <w:p w14:paraId="152F2D9A" w14:textId="0911A421" w:rsidR="0065514A" w:rsidRDefault="0065514A">
          <w:pPr>
            <w:pStyle w:val="TOC1"/>
            <w:rPr>
              <w:rFonts w:eastAsiaTheme="minorEastAsia"/>
              <w:noProof/>
              <w:kern w:val="2"/>
              <w:sz w:val="24"/>
              <w:szCs w:val="24"/>
              <w14:ligatures w14:val="standardContextual"/>
            </w:rPr>
          </w:pPr>
          <w:hyperlink w:anchor="_Toc221483412" w:history="1">
            <w:r w:rsidRPr="00083091">
              <w:rPr>
                <w:rStyle w:val="Hyperlink"/>
                <w:b/>
                <w:bCs/>
                <w:noProof/>
              </w:rPr>
              <w:t>7.1</w:t>
            </w:r>
            <w:r>
              <w:rPr>
                <w:rFonts w:eastAsiaTheme="minorEastAsia"/>
                <w:noProof/>
                <w:kern w:val="2"/>
                <w:sz w:val="24"/>
                <w:szCs w:val="24"/>
                <w14:ligatures w14:val="standardContextual"/>
              </w:rPr>
              <w:tab/>
            </w:r>
            <w:r w:rsidRPr="00083091">
              <w:rPr>
                <w:rStyle w:val="Hyperlink"/>
                <w:b/>
                <w:bCs/>
                <w:noProof/>
              </w:rPr>
              <w:t>UNDP Field Visits</w:t>
            </w:r>
            <w:r>
              <w:rPr>
                <w:noProof/>
                <w:webHidden/>
              </w:rPr>
              <w:tab/>
            </w:r>
            <w:r>
              <w:rPr>
                <w:noProof/>
                <w:webHidden/>
              </w:rPr>
              <w:fldChar w:fldCharType="begin"/>
            </w:r>
            <w:r>
              <w:rPr>
                <w:noProof/>
                <w:webHidden/>
              </w:rPr>
              <w:instrText xml:space="preserve"> PAGEREF _Toc221483412 \h </w:instrText>
            </w:r>
            <w:r>
              <w:rPr>
                <w:noProof/>
                <w:webHidden/>
              </w:rPr>
            </w:r>
            <w:r>
              <w:rPr>
                <w:noProof/>
                <w:webHidden/>
              </w:rPr>
              <w:fldChar w:fldCharType="separate"/>
            </w:r>
            <w:r>
              <w:rPr>
                <w:noProof/>
                <w:webHidden/>
              </w:rPr>
              <w:t>23</w:t>
            </w:r>
            <w:r>
              <w:rPr>
                <w:noProof/>
                <w:webHidden/>
              </w:rPr>
              <w:fldChar w:fldCharType="end"/>
            </w:r>
          </w:hyperlink>
        </w:p>
        <w:p w14:paraId="4DF51E3F" w14:textId="1043D849" w:rsidR="0065514A" w:rsidRDefault="0065514A">
          <w:pPr>
            <w:pStyle w:val="TOC1"/>
            <w:rPr>
              <w:rFonts w:eastAsiaTheme="minorEastAsia"/>
              <w:noProof/>
              <w:kern w:val="2"/>
              <w:sz w:val="24"/>
              <w:szCs w:val="24"/>
              <w14:ligatures w14:val="standardContextual"/>
            </w:rPr>
          </w:pPr>
          <w:hyperlink w:anchor="_Toc221483413" w:history="1">
            <w:r w:rsidRPr="00083091">
              <w:rPr>
                <w:rStyle w:val="Hyperlink"/>
                <w:b/>
                <w:bCs/>
                <w:noProof/>
              </w:rPr>
              <w:t>7.2</w:t>
            </w:r>
            <w:r>
              <w:rPr>
                <w:rFonts w:eastAsiaTheme="minorEastAsia"/>
                <w:noProof/>
                <w:kern w:val="2"/>
                <w:sz w:val="24"/>
                <w:szCs w:val="24"/>
                <w14:ligatures w14:val="standardContextual"/>
              </w:rPr>
              <w:tab/>
            </w:r>
            <w:r w:rsidRPr="00083091">
              <w:rPr>
                <w:rStyle w:val="Hyperlink"/>
                <w:b/>
                <w:bCs/>
                <w:noProof/>
              </w:rPr>
              <w:t>Third-Party Monitoring (TPM)</w:t>
            </w:r>
            <w:r>
              <w:rPr>
                <w:noProof/>
                <w:webHidden/>
              </w:rPr>
              <w:tab/>
            </w:r>
            <w:r>
              <w:rPr>
                <w:noProof/>
                <w:webHidden/>
              </w:rPr>
              <w:fldChar w:fldCharType="begin"/>
            </w:r>
            <w:r>
              <w:rPr>
                <w:noProof/>
                <w:webHidden/>
              </w:rPr>
              <w:instrText xml:space="preserve"> PAGEREF _Toc221483413 \h </w:instrText>
            </w:r>
            <w:r>
              <w:rPr>
                <w:noProof/>
                <w:webHidden/>
              </w:rPr>
            </w:r>
            <w:r>
              <w:rPr>
                <w:noProof/>
                <w:webHidden/>
              </w:rPr>
              <w:fldChar w:fldCharType="separate"/>
            </w:r>
            <w:r>
              <w:rPr>
                <w:noProof/>
                <w:webHidden/>
              </w:rPr>
              <w:t>25</w:t>
            </w:r>
            <w:r>
              <w:rPr>
                <w:noProof/>
                <w:webHidden/>
              </w:rPr>
              <w:fldChar w:fldCharType="end"/>
            </w:r>
          </w:hyperlink>
        </w:p>
        <w:p w14:paraId="4F9644A8" w14:textId="789B1899" w:rsidR="0065514A" w:rsidRDefault="0065514A">
          <w:pPr>
            <w:pStyle w:val="TOC1"/>
            <w:rPr>
              <w:rFonts w:eastAsiaTheme="minorEastAsia"/>
              <w:noProof/>
              <w:kern w:val="2"/>
              <w:sz w:val="24"/>
              <w:szCs w:val="24"/>
              <w14:ligatures w14:val="standardContextual"/>
            </w:rPr>
          </w:pPr>
          <w:hyperlink w:anchor="_Toc221483414" w:history="1">
            <w:r w:rsidRPr="00083091">
              <w:rPr>
                <w:rStyle w:val="Hyperlink"/>
                <w:b/>
                <w:bCs/>
                <w:noProof/>
              </w:rPr>
              <w:t>7.3</w:t>
            </w:r>
            <w:r>
              <w:rPr>
                <w:rFonts w:eastAsiaTheme="minorEastAsia"/>
                <w:noProof/>
                <w:kern w:val="2"/>
                <w:sz w:val="24"/>
                <w:szCs w:val="24"/>
                <w14:ligatures w14:val="standardContextual"/>
              </w:rPr>
              <w:tab/>
            </w:r>
            <w:r w:rsidRPr="00083091">
              <w:rPr>
                <w:rStyle w:val="Hyperlink"/>
                <w:b/>
                <w:bCs/>
                <w:noProof/>
              </w:rPr>
              <w:t>Financial Spot Checks</w:t>
            </w:r>
            <w:r>
              <w:rPr>
                <w:noProof/>
                <w:webHidden/>
              </w:rPr>
              <w:tab/>
            </w:r>
            <w:r>
              <w:rPr>
                <w:noProof/>
                <w:webHidden/>
              </w:rPr>
              <w:fldChar w:fldCharType="begin"/>
            </w:r>
            <w:r>
              <w:rPr>
                <w:noProof/>
                <w:webHidden/>
              </w:rPr>
              <w:instrText xml:space="preserve"> PAGEREF _Toc221483414 \h </w:instrText>
            </w:r>
            <w:r>
              <w:rPr>
                <w:noProof/>
                <w:webHidden/>
              </w:rPr>
            </w:r>
            <w:r>
              <w:rPr>
                <w:noProof/>
                <w:webHidden/>
              </w:rPr>
              <w:fldChar w:fldCharType="separate"/>
            </w:r>
            <w:r>
              <w:rPr>
                <w:noProof/>
                <w:webHidden/>
              </w:rPr>
              <w:t>26</w:t>
            </w:r>
            <w:r>
              <w:rPr>
                <w:noProof/>
                <w:webHidden/>
              </w:rPr>
              <w:fldChar w:fldCharType="end"/>
            </w:r>
          </w:hyperlink>
        </w:p>
        <w:p w14:paraId="52D4BED7" w14:textId="673FDDA0" w:rsidR="0065514A" w:rsidRDefault="0065514A">
          <w:pPr>
            <w:pStyle w:val="TOC1"/>
            <w:rPr>
              <w:rFonts w:eastAsiaTheme="minorEastAsia"/>
              <w:noProof/>
              <w:kern w:val="2"/>
              <w:sz w:val="24"/>
              <w:szCs w:val="24"/>
              <w14:ligatures w14:val="standardContextual"/>
            </w:rPr>
          </w:pPr>
          <w:hyperlink w:anchor="_Toc221483415" w:history="1">
            <w:r w:rsidRPr="00083091">
              <w:rPr>
                <w:rStyle w:val="Hyperlink"/>
                <w:b/>
                <w:bCs/>
                <w:noProof/>
              </w:rPr>
              <w:t>7.4</w:t>
            </w:r>
            <w:r>
              <w:rPr>
                <w:rFonts w:eastAsiaTheme="minorEastAsia"/>
                <w:noProof/>
                <w:kern w:val="2"/>
                <w:sz w:val="24"/>
                <w:szCs w:val="24"/>
                <w14:ligatures w14:val="standardContextual"/>
              </w:rPr>
              <w:tab/>
            </w:r>
            <w:r w:rsidRPr="00083091">
              <w:rPr>
                <w:rStyle w:val="Hyperlink"/>
                <w:b/>
                <w:bCs/>
                <w:noProof/>
              </w:rPr>
              <w:t>Rapid Impact Assessment</w:t>
            </w:r>
            <w:r>
              <w:rPr>
                <w:noProof/>
                <w:webHidden/>
              </w:rPr>
              <w:tab/>
            </w:r>
            <w:r>
              <w:rPr>
                <w:noProof/>
                <w:webHidden/>
              </w:rPr>
              <w:fldChar w:fldCharType="begin"/>
            </w:r>
            <w:r>
              <w:rPr>
                <w:noProof/>
                <w:webHidden/>
              </w:rPr>
              <w:instrText xml:space="preserve"> PAGEREF _Toc221483415 \h </w:instrText>
            </w:r>
            <w:r>
              <w:rPr>
                <w:noProof/>
                <w:webHidden/>
              </w:rPr>
            </w:r>
            <w:r>
              <w:rPr>
                <w:noProof/>
                <w:webHidden/>
              </w:rPr>
              <w:fldChar w:fldCharType="separate"/>
            </w:r>
            <w:r>
              <w:rPr>
                <w:noProof/>
                <w:webHidden/>
              </w:rPr>
              <w:t>26</w:t>
            </w:r>
            <w:r>
              <w:rPr>
                <w:noProof/>
                <w:webHidden/>
              </w:rPr>
              <w:fldChar w:fldCharType="end"/>
            </w:r>
          </w:hyperlink>
        </w:p>
        <w:p w14:paraId="46AA27D4" w14:textId="0D6AD0C7" w:rsidR="0065514A" w:rsidRDefault="0065514A">
          <w:pPr>
            <w:pStyle w:val="TOC1"/>
            <w:rPr>
              <w:rFonts w:eastAsiaTheme="minorEastAsia"/>
              <w:noProof/>
              <w:kern w:val="2"/>
              <w:sz w:val="24"/>
              <w:szCs w:val="24"/>
              <w14:ligatures w14:val="standardContextual"/>
            </w:rPr>
          </w:pPr>
          <w:hyperlink w:anchor="_Toc221483416" w:history="1">
            <w:r w:rsidRPr="00083091">
              <w:rPr>
                <w:rStyle w:val="Hyperlink"/>
                <w:b/>
                <w:bCs/>
                <w:noProof/>
              </w:rPr>
              <w:t>7.5</w:t>
            </w:r>
            <w:r>
              <w:rPr>
                <w:rFonts w:eastAsiaTheme="minorEastAsia"/>
                <w:noProof/>
                <w:kern w:val="2"/>
                <w:sz w:val="24"/>
                <w:szCs w:val="24"/>
                <w14:ligatures w14:val="standardContextual"/>
              </w:rPr>
              <w:tab/>
            </w:r>
            <w:r w:rsidRPr="00083091">
              <w:rPr>
                <w:rStyle w:val="Hyperlink"/>
                <w:b/>
                <w:bCs/>
                <w:noProof/>
              </w:rPr>
              <w:t>MIS Development for Project Management and Geo-Bundling Initiatives</w:t>
            </w:r>
            <w:r>
              <w:rPr>
                <w:noProof/>
                <w:webHidden/>
              </w:rPr>
              <w:tab/>
            </w:r>
            <w:r>
              <w:rPr>
                <w:noProof/>
                <w:webHidden/>
              </w:rPr>
              <w:fldChar w:fldCharType="begin"/>
            </w:r>
            <w:r>
              <w:rPr>
                <w:noProof/>
                <w:webHidden/>
              </w:rPr>
              <w:instrText xml:space="preserve"> PAGEREF _Toc221483416 \h </w:instrText>
            </w:r>
            <w:r>
              <w:rPr>
                <w:noProof/>
                <w:webHidden/>
              </w:rPr>
            </w:r>
            <w:r>
              <w:rPr>
                <w:noProof/>
                <w:webHidden/>
              </w:rPr>
              <w:fldChar w:fldCharType="separate"/>
            </w:r>
            <w:r>
              <w:rPr>
                <w:noProof/>
                <w:webHidden/>
              </w:rPr>
              <w:t>26</w:t>
            </w:r>
            <w:r>
              <w:rPr>
                <w:noProof/>
                <w:webHidden/>
              </w:rPr>
              <w:fldChar w:fldCharType="end"/>
            </w:r>
          </w:hyperlink>
        </w:p>
        <w:p w14:paraId="08C6D52C" w14:textId="613790AA" w:rsidR="0065514A" w:rsidRDefault="0065514A">
          <w:pPr>
            <w:pStyle w:val="TOC1"/>
            <w:rPr>
              <w:rFonts w:eastAsiaTheme="minorEastAsia"/>
              <w:noProof/>
              <w:kern w:val="2"/>
              <w:sz w:val="24"/>
              <w:szCs w:val="24"/>
              <w14:ligatures w14:val="standardContextual"/>
            </w:rPr>
          </w:pPr>
          <w:hyperlink w:anchor="_Toc221483417" w:history="1">
            <w:r w:rsidRPr="00083091">
              <w:rPr>
                <w:rStyle w:val="Hyperlink"/>
                <w:b/>
                <w:bCs/>
                <w:noProof/>
              </w:rPr>
              <w:t>8.</w:t>
            </w:r>
            <w:r>
              <w:rPr>
                <w:rFonts w:eastAsiaTheme="minorEastAsia"/>
                <w:noProof/>
                <w:kern w:val="2"/>
                <w:sz w:val="24"/>
                <w:szCs w:val="24"/>
                <w14:ligatures w14:val="standardContextual"/>
              </w:rPr>
              <w:tab/>
            </w:r>
            <w:r w:rsidRPr="00083091">
              <w:rPr>
                <w:rStyle w:val="Hyperlink"/>
                <w:b/>
                <w:bCs/>
                <w:noProof/>
              </w:rPr>
              <w:t>OTHER ISSUES REQUIRING ATTENTION</w:t>
            </w:r>
            <w:r>
              <w:rPr>
                <w:noProof/>
                <w:webHidden/>
              </w:rPr>
              <w:tab/>
            </w:r>
            <w:r>
              <w:rPr>
                <w:noProof/>
                <w:webHidden/>
              </w:rPr>
              <w:fldChar w:fldCharType="begin"/>
            </w:r>
            <w:r>
              <w:rPr>
                <w:noProof/>
                <w:webHidden/>
              </w:rPr>
              <w:instrText xml:space="preserve"> PAGEREF _Toc221483417 \h </w:instrText>
            </w:r>
            <w:r>
              <w:rPr>
                <w:noProof/>
                <w:webHidden/>
              </w:rPr>
            </w:r>
            <w:r>
              <w:rPr>
                <w:noProof/>
                <w:webHidden/>
              </w:rPr>
              <w:fldChar w:fldCharType="separate"/>
            </w:r>
            <w:r>
              <w:rPr>
                <w:noProof/>
                <w:webHidden/>
              </w:rPr>
              <w:t>27</w:t>
            </w:r>
            <w:r>
              <w:rPr>
                <w:noProof/>
                <w:webHidden/>
              </w:rPr>
              <w:fldChar w:fldCharType="end"/>
            </w:r>
          </w:hyperlink>
        </w:p>
        <w:p w14:paraId="4EECB4B4" w14:textId="72FE6E7E" w:rsidR="0065514A" w:rsidRDefault="0065514A">
          <w:pPr>
            <w:pStyle w:val="TOC1"/>
            <w:rPr>
              <w:rFonts w:eastAsiaTheme="minorEastAsia"/>
              <w:noProof/>
              <w:kern w:val="2"/>
              <w:sz w:val="24"/>
              <w:szCs w:val="24"/>
              <w14:ligatures w14:val="standardContextual"/>
            </w:rPr>
          </w:pPr>
          <w:hyperlink w:anchor="_Toc221483418" w:history="1">
            <w:r w:rsidRPr="00083091">
              <w:rPr>
                <w:rStyle w:val="Hyperlink"/>
                <w:b/>
                <w:bCs/>
                <w:noProof/>
              </w:rPr>
              <w:t>8.1</w:t>
            </w:r>
            <w:r>
              <w:rPr>
                <w:rFonts w:eastAsiaTheme="minorEastAsia"/>
                <w:noProof/>
                <w:kern w:val="2"/>
                <w:sz w:val="24"/>
                <w:szCs w:val="24"/>
                <w14:ligatures w14:val="standardContextual"/>
              </w:rPr>
              <w:tab/>
            </w:r>
            <w:r w:rsidRPr="00083091">
              <w:rPr>
                <w:rStyle w:val="Hyperlink"/>
                <w:b/>
                <w:bCs/>
                <w:noProof/>
              </w:rPr>
              <w:t>Restructuring of activities</w:t>
            </w:r>
            <w:r>
              <w:rPr>
                <w:noProof/>
                <w:webHidden/>
              </w:rPr>
              <w:tab/>
            </w:r>
            <w:r>
              <w:rPr>
                <w:noProof/>
                <w:webHidden/>
              </w:rPr>
              <w:fldChar w:fldCharType="begin"/>
            </w:r>
            <w:r>
              <w:rPr>
                <w:noProof/>
                <w:webHidden/>
              </w:rPr>
              <w:instrText xml:space="preserve"> PAGEREF _Toc221483418 \h </w:instrText>
            </w:r>
            <w:r>
              <w:rPr>
                <w:noProof/>
                <w:webHidden/>
              </w:rPr>
            </w:r>
            <w:r>
              <w:rPr>
                <w:noProof/>
                <w:webHidden/>
              </w:rPr>
              <w:fldChar w:fldCharType="separate"/>
            </w:r>
            <w:r>
              <w:rPr>
                <w:noProof/>
                <w:webHidden/>
              </w:rPr>
              <w:t>27</w:t>
            </w:r>
            <w:r>
              <w:rPr>
                <w:noProof/>
                <w:webHidden/>
              </w:rPr>
              <w:fldChar w:fldCharType="end"/>
            </w:r>
          </w:hyperlink>
        </w:p>
        <w:p w14:paraId="69DD2E50" w14:textId="6186C1D4" w:rsidR="0065514A" w:rsidRDefault="0065514A">
          <w:pPr>
            <w:pStyle w:val="TOC1"/>
            <w:rPr>
              <w:rFonts w:eastAsiaTheme="minorEastAsia"/>
              <w:noProof/>
              <w:kern w:val="2"/>
              <w:sz w:val="24"/>
              <w:szCs w:val="24"/>
              <w14:ligatures w14:val="standardContextual"/>
            </w:rPr>
          </w:pPr>
          <w:hyperlink w:anchor="_Toc221483419" w:history="1">
            <w:r w:rsidRPr="00083091">
              <w:rPr>
                <w:rStyle w:val="Hyperlink"/>
                <w:b/>
                <w:bCs/>
                <w:noProof/>
              </w:rPr>
              <w:t>8.2</w:t>
            </w:r>
            <w:r>
              <w:rPr>
                <w:rFonts w:eastAsiaTheme="minorEastAsia"/>
                <w:noProof/>
                <w:kern w:val="2"/>
                <w:sz w:val="24"/>
                <w:szCs w:val="24"/>
                <w14:ligatures w14:val="standardContextual"/>
              </w:rPr>
              <w:tab/>
            </w:r>
            <w:r w:rsidRPr="00083091">
              <w:rPr>
                <w:rStyle w:val="Hyperlink"/>
                <w:b/>
                <w:bCs/>
                <w:noProof/>
              </w:rPr>
              <w:t>Results reporting</w:t>
            </w:r>
            <w:r>
              <w:rPr>
                <w:noProof/>
                <w:webHidden/>
              </w:rPr>
              <w:tab/>
            </w:r>
            <w:r>
              <w:rPr>
                <w:noProof/>
                <w:webHidden/>
              </w:rPr>
              <w:fldChar w:fldCharType="begin"/>
            </w:r>
            <w:r>
              <w:rPr>
                <w:noProof/>
                <w:webHidden/>
              </w:rPr>
              <w:instrText xml:space="preserve"> PAGEREF _Toc221483419 \h </w:instrText>
            </w:r>
            <w:r>
              <w:rPr>
                <w:noProof/>
                <w:webHidden/>
              </w:rPr>
            </w:r>
            <w:r>
              <w:rPr>
                <w:noProof/>
                <w:webHidden/>
              </w:rPr>
              <w:fldChar w:fldCharType="separate"/>
            </w:r>
            <w:r>
              <w:rPr>
                <w:noProof/>
                <w:webHidden/>
              </w:rPr>
              <w:t>27</w:t>
            </w:r>
            <w:r>
              <w:rPr>
                <w:noProof/>
                <w:webHidden/>
              </w:rPr>
              <w:fldChar w:fldCharType="end"/>
            </w:r>
          </w:hyperlink>
        </w:p>
        <w:p w14:paraId="6546937E" w14:textId="29E4DDEE" w:rsidR="0065514A" w:rsidRDefault="0065514A">
          <w:pPr>
            <w:pStyle w:val="TOC1"/>
            <w:rPr>
              <w:rFonts w:eastAsiaTheme="minorEastAsia"/>
              <w:noProof/>
              <w:kern w:val="2"/>
              <w:sz w:val="24"/>
              <w:szCs w:val="24"/>
              <w14:ligatures w14:val="standardContextual"/>
            </w:rPr>
          </w:pPr>
          <w:hyperlink w:anchor="_Toc221483420" w:history="1">
            <w:r w:rsidRPr="00083091">
              <w:rPr>
                <w:rStyle w:val="Hyperlink"/>
                <w:b/>
                <w:bCs/>
                <w:noProof/>
              </w:rPr>
              <w:t>8.3</w:t>
            </w:r>
            <w:r>
              <w:rPr>
                <w:rFonts w:eastAsiaTheme="minorEastAsia"/>
                <w:noProof/>
                <w:kern w:val="2"/>
                <w:sz w:val="24"/>
                <w:szCs w:val="24"/>
                <w14:ligatures w14:val="standardContextual"/>
              </w:rPr>
              <w:tab/>
            </w:r>
            <w:r w:rsidRPr="00083091">
              <w:rPr>
                <w:rStyle w:val="Hyperlink"/>
                <w:b/>
                <w:bCs/>
                <w:noProof/>
              </w:rPr>
              <w:t>Reallocations between components and/or expenditure categories:</w:t>
            </w:r>
            <w:r>
              <w:rPr>
                <w:noProof/>
                <w:webHidden/>
              </w:rPr>
              <w:tab/>
            </w:r>
            <w:r>
              <w:rPr>
                <w:noProof/>
                <w:webHidden/>
              </w:rPr>
              <w:fldChar w:fldCharType="begin"/>
            </w:r>
            <w:r>
              <w:rPr>
                <w:noProof/>
                <w:webHidden/>
              </w:rPr>
              <w:instrText xml:space="preserve"> PAGEREF _Toc221483420 \h </w:instrText>
            </w:r>
            <w:r>
              <w:rPr>
                <w:noProof/>
                <w:webHidden/>
              </w:rPr>
            </w:r>
            <w:r>
              <w:rPr>
                <w:noProof/>
                <w:webHidden/>
              </w:rPr>
              <w:fldChar w:fldCharType="separate"/>
            </w:r>
            <w:r>
              <w:rPr>
                <w:noProof/>
                <w:webHidden/>
              </w:rPr>
              <w:t>27</w:t>
            </w:r>
            <w:r>
              <w:rPr>
                <w:noProof/>
                <w:webHidden/>
              </w:rPr>
              <w:fldChar w:fldCharType="end"/>
            </w:r>
          </w:hyperlink>
        </w:p>
        <w:p w14:paraId="5F954035" w14:textId="69202EB6" w:rsidR="0065514A" w:rsidRDefault="0065514A">
          <w:pPr>
            <w:pStyle w:val="TOC1"/>
            <w:rPr>
              <w:rFonts w:eastAsiaTheme="minorEastAsia"/>
              <w:noProof/>
              <w:kern w:val="2"/>
              <w:sz w:val="24"/>
              <w:szCs w:val="24"/>
              <w14:ligatures w14:val="standardContextual"/>
            </w:rPr>
          </w:pPr>
          <w:hyperlink w:anchor="_Toc221483421" w:history="1">
            <w:r w:rsidRPr="00083091">
              <w:rPr>
                <w:rStyle w:val="Hyperlink"/>
                <w:b/>
                <w:bCs/>
                <w:noProof/>
              </w:rPr>
              <w:t>8.4</w:t>
            </w:r>
            <w:r>
              <w:rPr>
                <w:rFonts w:eastAsiaTheme="minorEastAsia"/>
                <w:noProof/>
                <w:kern w:val="2"/>
                <w:sz w:val="24"/>
                <w:szCs w:val="24"/>
                <w14:ligatures w14:val="standardContextual"/>
              </w:rPr>
              <w:tab/>
            </w:r>
            <w:r w:rsidRPr="00083091">
              <w:rPr>
                <w:rStyle w:val="Hyperlink"/>
                <w:b/>
                <w:bCs/>
                <w:noProof/>
              </w:rPr>
              <w:t>Possible funding gaps: N/A</w:t>
            </w:r>
            <w:r>
              <w:rPr>
                <w:noProof/>
                <w:webHidden/>
              </w:rPr>
              <w:tab/>
            </w:r>
            <w:r>
              <w:rPr>
                <w:noProof/>
                <w:webHidden/>
              </w:rPr>
              <w:fldChar w:fldCharType="begin"/>
            </w:r>
            <w:r>
              <w:rPr>
                <w:noProof/>
                <w:webHidden/>
              </w:rPr>
              <w:instrText xml:space="preserve"> PAGEREF _Toc221483421 \h </w:instrText>
            </w:r>
            <w:r>
              <w:rPr>
                <w:noProof/>
                <w:webHidden/>
              </w:rPr>
            </w:r>
            <w:r>
              <w:rPr>
                <w:noProof/>
                <w:webHidden/>
              </w:rPr>
              <w:fldChar w:fldCharType="separate"/>
            </w:r>
            <w:r>
              <w:rPr>
                <w:noProof/>
                <w:webHidden/>
              </w:rPr>
              <w:t>27</w:t>
            </w:r>
            <w:r>
              <w:rPr>
                <w:noProof/>
                <w:webHidden/>
              </w:rPr>
              <w:fldChar w:fldCharType="end"/>
            </w:r>
          </w:hyperlink>
        </w:p>
        <w:p w14:paraId="7BCD1F9F" w14:textId="0CDDBB11" w:rsidR="0065514A" w:rsidRDefault="0065514A">
          <w:pPr>
            <w:pStyle w:val="TOC1"/>
            <w:rPr>
              <w:rFonts w:eastAsiaTheme="minorEastAsia"/>
              <w:noProof/>
              <w:kern w:val="2"/>
              <w:sz w:val="24"/>
              <w:szCs w:val="24"/>
              <w14:ligatures w14:val="standardContextual"/>
            </w:rPr>
          </w:pPr>
          <w:hyperlink w:anchor="_Toc221483422" w:history="1">
            <w:r w:rsidRPr="00083091">
              <w:rPr>
                <w:rStyle w:val="Hyperlink"/>
                <w:b/>
                <w:bCs/>
                <w:noProof/>
              </w:rPr>
              <w:t>9.</w:t>
            </w:r>
            <w:r>
              <w:rPr>
                <w:rFonts w:eastAsiaTheme="minorEastAsia"/>
                <w:noProof/>
                <w:kern w:val="2"/>
                <w:sz w:val="24"/>
                <w:szCs w:val="24"/>
                <w14:ligatures w14:val="standardContextual"/>
              </w:rPr>
              <w:tab/>
            </w:r>
            <w:r w:rsidRPr="00083091">
              <w:rPr>
                <w:rStyle w:val="Hyperlink"/>
                <w:b/>
                <w:bCs/>
                <w:noProof/>
              </w:rPr>
              <w:t>STATEMENTS ON ALLEGATIONS</w:t>
            </w:r>
            <w:r>
              <w:rPr>
                <w:noProof/>
                <w:webHidden/>
              </w:rPr>
              <w:tab/>
            </w:r>
            <w:r>
              <w:rPr>
                <w:noProof/>
                <w:webHidden/>
              </w:rPr>
              <w:fldChar w:fldCharType="begin"/>
            </w:r>
            <w:r>
              <w:rPr>
                <w:noProof/>
                <w:webHidden/>
              </w:rPr>
              <w:instrText xml:space="preserve"> PAGEREF _Toc221483422 \h </w:instrText>
            </w:r>
            <w:r>
              <w:rPr>
                <w:noProof/>
                <w:webHidden/>
              </w:rPr>
            </w:r>
            <w:r>
              <w:rPr>
                <w:noProof/>
                <w:webHidden/>
              </w:rPr>
              <w:fldChar w:fldCharType="separate"/>
            </w:r>
            <w:r>
              <w:rPr>
                <w:noProof/>
                <w:webHidden/>
              </w:rPr>
              <w:t>27</w:t>
            </w:r>
            <w:r>
              <w:rPr>
                <w:noProof/>
                <w:webHidden/>
              </w:rPr>
              <w:fldChar w:fldCharType="end"/>
            </w:r>
          </w:hyperlink>
        </w:p>
        <w:p w14:paraId="074305F6" w14:textId="0453384D" w:rsidR="0065514A" w:rsidRDefault="0065514A">
          <w:pPr>
            <w:pStyle w:val="TOC1"/>
            <w:rPr>
              <w:rFonts w:eastAsiaTheme="minorEastAsia"/>
              <w:noProof/>
              <w:kern w:val="2"/>
              <w:sz w:val="24"/>
              <w:szCs w:val="24"/>
              <w14:ligatures w14:val="standardContextual"/>
            </w:rPr>
          </w:pPr>
          <w:hyperlink w:anchor="_Toc221483423" w:history="1">
            <w:r w:rsidRPr="00083091">
              <w:rPr>
                <w:rStyle w:val="Hyperlink"/>
                <w:b/>
                <w:bCs/>
                <w:noProof/>
              </w:rPr>
              <w:t>10.</w:t>
            </w:r>
            <w:r>
              <w:rPr>
                <w:rFonts w:eastAsiaTheme="minorEastAsia"/>
                <w:noProof/>
                <w:kern w:val="2"/>
                <w:sz w:val="24"/>
                <w:szCs w:val="24"/>
                <w14:ligatures w14:val="standardContextual"/>
              </w:rPr>
              <w:tab/>
            </w:r>
            <w:r w:rsidRPr="00083091">
              <w:rPr>
                <w:rStyle w:val="Hyperlink"/>
                <w:b/>
                <w:bCs/>
                <w:noProof/>
              </w:rPr>
              <w:t>PROGRESS TOWARDS PROJECT RESULTS FRAMEWORK</w:t>
            </w:r>
            <w:r>
              <w:rPr>
                <w:noProof/>
                <w:webHidden/>
              </w:rPr>
              <w:tab/>
            </w:r>
            <w:r>
              <w:rPr>
                <w:noProof/>
                <w:webHidden/>
              </w:rPr>
              <w:fldChar w:fldCharType="begin"/>
            </w:r>
            <w:r>
              <w:rPr>
                <w:noProof/>
                <w:webHidden/>
              </w:rPr>
              <w:instrText xml:space="preserve"> PAGEREF _Toc221483423 \h </w:instrText>
            </w:r>
            <w:r>
              <w:rPr>
                <w:noProof/>
                <w:webHidden/>
              </w:rPr>
            </w:r>
            <w:r>
              <w:rPr>
                <w:noProof/>
                <w:webHidden/>
              </w:rPr>
              <w:fldChar w:fldCharType="separate"/>
            </w:r>
            <w:r>
              <w:rPr>
                <w:noProof/>
                <w:webHidden/>
              </w:rPr>
              <w:t>28</w:t>
            </w:r>
            <w:r>
              <w:rPr>
                <w:noProof/>
                <w:webHidden/>
              </w:rPr>
              <w:fldChar w:fldCharType="end"/>
            </w:r>
          </w:hyperlink>
        </w:p>
        <w:p w14:paraId="314850C3" w14:textId="2B277D40" w:rsidR="0065514A" w:rsidRDefault="0065514A">
          <w:pPr>
            <w:pStyle w:val="TOC1"/>
            <w:rPr>
              <w:rFonts w:eastAsiaTheme="minorEastAsia"/>
              <w:noProof/>
              <w:kern w:val="2"/>
              <w:sz w:val="24"/>
              <w:szCs w:val="24"/>
              <w14:ligatures w14:val="standardContextual"/>
            </w:rPr>
          </w:pPr>
          <w:hyperlink w:anchor="_Toc221483424" w:history="1">
            <w:r w:rsidRPr="00083091">
              <w:rPr>
                <w:rStyle w:val="Hyperlink"/>
                <w:b/>
                <w:bCs/>
                <w:noProof/>
              </w:rPr>
              <w:t>11.</w:t>
            </w:r>
            <w:r>
              <w:rPr>
                <w:rFonts w:eastAsiaTheme="minorEastAsia"/>
                <w:noProof/>
                <w:kern w:val="2"/>
                <w:sz w:val="24"/>
                <w:szCs w:val="24"/>
                <w14:ligatures w14:val="standardContextual"/>
              </w:rPr>
              <w:tab/>
            </w:r>
            <w:r w:rsidRPr="00083091">
              <w:rPr>
                <w:rStyle w:val="Hyperlink"/>
                <w:b/>
                <w:bCs/>
                <w:noProof/>
              </w:rPr>
              <w:t>COMMUNICATION</w:t>
            </w:r>
            <w:r>
              <w:rPr>
                <w:noProof/>
                <w:webHidden/>
              </w:rPr>
              <w:tab/>
            </w:r>
            <w:r>
              <w:rPr>
                <w:noProof/>
                <w:webHidden/>
              </w:rPr>
              <w:fldChar w:fldCharType="begin"/>
            </w:r>
            <w:r>
              <w:rPr>
                <w:noProof/>
                <w:webHidden/>
              </w:rPr>
              <w:instrText xml:space="preserve"> PAGEREF _Toc221483424 \h </w:instrText>
            </w:r>
            <w:r>
              <w:rPr>
                <w:noProof/>
                <w:webHidden/>
              </w:rPr>
            </w:r>
            <w:r>
              <w:rPr>
                <w:noProof/>
                <w:webHidden/>
              </w:rPr>
              <w:fldChar w:fldCharType="separate"/>
            </w:r>
            <w:r>
              <w:rPr>
                <w:noProof/>
                <w:webHidden/>
              </w:rPr>
              <w:t>29</w:t>
            </w:r>
            <w:r>
              <w:rPr>
                <w:noProof/>
                <w:webHidden/>
              </w:rPr>
              <w:fldChar w:fldCharType="end"/>
            </w:r>
          </w:hyperlink>
        </w:p>
        <w:p w14:paraId="14A83990" w14:textId="3E4F0AA1" w:rsidR="008248CD" w:rsidRDefault="008248CD">
          <w:r>
            <w:rPr>
              <w:b/>
              <w:bCs/>
              <w:noProof/>
            </w:rPr>
            <w:fldChar w:fldCharType="end"/>
          </w:r>
        </w:p>
      </w:sdtContent>
    </w:sdt>
    <w:p w14:paraId="7C5DA2A2" w14:textId="28DFB3B7" w:rsidR="00653F2C" w:rsidRPr="00B91783" w:rsidRDefault="00653F2C" w:rsidP="713C317A">
      <w:pPr>
        <w:jc w:val="both"/>
      </w:pPr>
    </w:p>
    <w:p w14:paraId="479C3FBB" w14:textId="0BA0EB36" w:rsidR="00103B38" w:rsidRPr="00B91783" w:rsidRDefault="00103B38" w:rsidP="009E22BA">
      <w:pPr>
        <w:jc w:val="both"/>
        <w:rPr>
          <w:rFonts w:cstheme="minorHAnsi"/>
        </w:rPr>
      </w:pPr>
    </w:p>
    <w:p w14:paraId="61AB9E78" w14:textId="294E96AA" w:rsidR="00D559EB" w:rsidRPr="009902D4" w:rsidRDefault="00D559EB" w:rsidP="009E22BA">
      <w:pPr>
        <w:jc w:val="both"/>
        <w:rPr>
          <w:rFonts w:cstheme="minorHAnsi"/>
          <w:b/>
          <w:bCs/>
          <w:color w:val="1F3864" w:themeColor="accent1" w:themeShade="80"/>
          <w:u w:val="single"/>
        </w:rPr>
      </w:pPr>
      <w:r w:rsidRPr="009902D4">
        <w:rPr>
          <w:rFonts w:eastAsia="Times New Roman"/>
          <w:b/>
          <w:bCs/>
          <w:color w:val="1F3864" w:themeColor="accent1" w:themeShade="80"/>
          <w:lang w:eastAsia="ko-KR"/>
        </w:rPr>
        <w:t>ANNEXES</w:t>
      </w:r>
      <w:r w:rsidRPr="009902D4">
        <w:rPr>
          <w:rFonts w:cstheme="minorHAnsi"/>
          <w:b/>
          <w:bCs/>
          <w:color w:val="1F3864" w:themeColor="accent1" w:themeShade="80"/>
          <w:u w:val="single"/>
        </w:rPr>
        <w:t>:</w:t>
      </w:r>
    </w:p>
    <w:p w14:paraId="6087A5D0" w14:textId="0FEB4B52" w:rsidR="006E6034" w:rsidRPr="00B91783" w:rsidRDefault="006E6034" w:rsidP="009E22BA">
      <w:pPr>
        <w:jc w:val="both"/>
        <w:rPr>
          <w:rFonts w:cstheme="minorHAnsi"/>
        </w:rPr>
      </w:pPr>
      <w:r w:rsidRPr="00B91783">
        <w:rPr>
          <w:rFonts w:cstheme="minorHAnsi"/>
        </w:rPr>
        <w:t xml:space="preserve">Annex </w:t>
      </w:r>
      <w:r w:rsidR="00A55966" w:rsidRPr="00B91783">
        <w:rPr>
          <w:rFonts w:cstheme="minorHAnsi"/>
        </w:rPr>
        <w:t>1</w:t>
      </w:r>
      <w:r w:rsidRPr="00B91783">
        <w:rPr>
          <w:rFonts w:cstheme="minorHAnsi"/>
        </w:rPr>
        <w:t xml:space="preserve">: </w:t>
      </w:r>
      <w:bookmarkStart w:id="1" w:name="_Hlk142244825"/>
      <w:r w:rsidR="00755891">
        <w:rPr>
          <w:rFonts w:cstheme="minorHAnsi"/>
        </w:rPr>
        <w:t>S</w:t>
      </w:r>
      <w:r w:rsidR="00636A25" w:rsidRPr="00B91783">
        <w:rPr>
          <w:rFonts w:cstheme="minorHAnsi"/>
        </w:rPr>
        <w:t>ocial Safeguard and Environmental Report</w:t>
      </w:r>
      <w:bookmarkEnd w:id="1"/>
    </w:p>
    <w:p w14:paraId="5780BE6F" w14:textId="3DE99694" w:rsidR="00532664" w:rsidRPr="00B91783" w:rsidRDefault="00633108" w:rsidP="009E22BA">
      <w:pPr>
        <w:jc w:val="both"/>
        <w:rPr>
          <w:rFonts w:cstheme="minorHAnsi"/>
        </w:rPr>
      </w:pPr>
      <w:r w:rsidRPr="00B91783">
        <w:rPr>
          <w:rFonts w:cstheme="minorHAnsi"/>
        </w:rPr>
        <w:br w:type="page"/>
      </w:r>
    </w:p>
    <w:p w14:paraId="541997B4" w14:textId="609391CE" w:rsidR="008D2AC3" w:rsidRPr="009902D4" w:rsidRDefault="32113758" w:rsidP="009902D4">
      <w:pPr>
        <w:pStyle w:val="Heading1"/>
        <w:numPr>
          <w:ilvl w:val="0"/>
          <w:numId w:val="1"/>
        </w:numPr>
        <w:jc w:val="both"/>
        <w:rPr>
          <w:rFonts w:cstheme="minorHAnsi"/>
          <w:sz w:val="22"/>
          <w:szCs w:val="22"/>
        </w:rPr>
      </w:pPr>
      <w:bookmarkStart w:id="2" w:name="_Toc142053492"/>
      <w:bookmarkStart w:id="3" w:name="_Toc142222452"/>
      <w:bookmarkStart w:id="4" w:name="_Toc221483389"/>
      <w:r w:rsidRPr="713C317A">
        <w:rPr>
          <w:rFonts w:asciiTheme="minorHAnsi" w:hAnsiTheme="minorHAnsi" w:cstheme="minorBidi"/>
          <w:b/>
          <w:bCs/>
          <w:color w:val="1F3864" w:themeColor="accent1" w:themeShade="80"/>
          <w:sz w:val="22"/>
          <w:szCs w:val="22"/>
        </w:rPr>
        <w:lastRenderedPageBreak/>
        <w:t>OPERATING ENVIRONMENT SUMMARY</w:t>
      </w:r>
      <w:bookmarkStart w:id="5" w:name="_Toc142053493"/>
      <w:bookmarkStart w:id="6" w:name="_Toc142222453"/>
      <w:bookmarkEnd w:id="2"/>
      <w:bookmarkEnd w:id="3"/>
      <w:bookmarkEnd w:id="4"/>
    </w:p>
    <w:p w14:paraId="2246316B" w14:textId="36AB7A1C" w:rsidR="009861B2" w:rsidRPr="009902D4" w:rsidRDefault="32113758" w:rsidP="009902D4">
      <w:pPr>
        <w:pStyle w:val="Heading1"/>
        <w:numPr>
          <w:ilvl w:val="1"/>
          <w:numId w:val="1"/>
        </w:numPr>
        <w:jc w:val="both"/>
        <w:rPr>
          <w:rFonts w:cstheme="minorBidi"/>
          <w:bCs/>
          <w:color w:val="1F3864" w:themeColor="accent1" w:themeShade="80"/>
          <w:sz w:val="22"/>
          <w:szCs w:val="22"/>
        </w:rPr>
      </w:pPr>
      <w:bookmarkStart w:id="7" w:name="_Toc221483390"/>
      <w:r w:rsidRPr="009902D4">
        <w:rPr>
          <w:rFonts w:asciiTheme="minorHAnsi" w:hAnsiTheme="minorHAnsi" w:cstheme="minorBidi"/>
          <w:b/>
          <w:bCs/>
          <w:color w:val="1F3864" w:themeColor="accent1" w:themeShade="80"/>
          <w:sz w:val="22"/>
          <w:szCs w:val="22"/>
        </w:rPr>
        <w:t>Security Issues &amp; Access</w:t>
      </w:r>
      <w:bookmarkStart w:id="8" w:name="_Hlk124543874"/>
      <w:bookmarkStart w:id="9" w:name="_Hlk125155234"/>
      <w:bookmarkEnd w:id="5"/>
      <w:bookmarkEnd w:id="6"/>
      <w:bookmarkEnd w:id="7"/>
    </w:p>
    <w:p w14:paraId="4470AF02" w14:textId="50FECED7" w:rsidR="009F1596" w:rsidRDefault="009F1596" w:rsidP="009F1596">
      <w:pPr>
        <w:spacing w:before="240" w:after="0" w:line="240" w:lineRule="auto"/>
        <w:rPr>
          <w:rFonts w:cstheme="minorHAnsi"/>
          <w:b/>
          <w:bCs/>
        </w:rPr>
      </w:pPr>
      <w:r w:rsidRPr="00CE4898">
        <w:rPr>
          <w:rFonts w:cstheme="minorHAnsi"/>
          <w:b/>
          <w:bCs/>
        </w:rPr>
        <w:t xml:space="preserve">Pause </w:t>
      </w:r>
      <w:r w:rsidR="00D90E50">
        <w:rPr>
          <w:rFonts w:cstheme="minorHAnsi"/>
          <w:b/>
          <w:bCs/>
        </w:rPr>
        <w:t xml:space="preserve">on disbursement and implementation </w:t>
      </w:r>
      <w:r w:rsidRPr="00CE4898">
        <w:rPr>
          <w:rFonts w:cstheme="minorHAnsi"/>
          <w:b/>
          <w:bCs/>
        </w:rPr>
        <w:t>in Houthi-Controlled Areas:</w:t>
      </w:r>
    </w:p>
    <w:p w14:paraId="327F9930" w14:textId="6C64EDF7" w:rsidR="00D90E50" w:rsidRPr="00D90E50" w:rsidRDefault="00D90E50" w:rsidP="00D90E50">
      <w:pPr>
        <w:spacing w:before="240" w:after="0" w:line="240" w:lineRule="auto"/>
        <w:rPr>
          <w:rFonts w:cstheme="minorHAnsi"/>
        </w:rPr>
      </w:pPr>
      <w:r w:rsidRPr="00D90E50">
        <w:rPr>
          <w:rFonts w:cstheme="minorHAnsi"/>
        </w:rPr>
        <w:t xml:space="preserve">Security conditions in </w:t>
      </w:r>
      <w:r w:rsidR="00F46EE9">
        <w:rPr>
          <w:rFonts w:cstheme="minorHAnsi"/>
        </w:rPr>
        <w:t xml:space="preserve">Houthi </w:t>
      </w:r>
      <w:r w:rsidRPr="00D90E50">
        <w:rPr>
          <w:rFonts w:cstheme="minorHAnsi"/>
        </w:rPr>
        <w:t>areas worsened during Septembe</w:t>
      </w:r>
      <w:r w:rsidR="00F46EE9">
        <w:rPr>
          <w:rFonts w:cstheme="minorHAnsi"/>
        </w:rPr>
        <w:t xml:space="preserve">r and </w:t>
      </w:r>
      <w:r w:rsidRPr="00D90E50">
        <w:rPr>
          <w:rFonts w:cstheme="minorHAnsi"/>
        </w:rPr>
        <w:t>October 2025, marked by raids on UN premises and detention of staff. In response, the World Bank, in consultation with UNDP, suspended project implementation and disbursements in Houthi-controlled areas effective 21 October 2025. This</w:t>
      </w:r>
      <w:r>
        <w:rPr>
          <w:rFonts w:cstheme="minorHAnsi"/>
        </w:rPr>
        <w:t xml:space="preserve"> came after a decision from UNDP to pause disbursement to SFD </w:t>
      </w:r>
      <w:r w:rsidRPr="00D90E50">
        <w:rPr>
          <w:rFonts w:cstheme="minorHAnsi"/>
        </w:rPr>
        <w:t xml:space="preserve">on 17 August 2025 </w:t>
      </w:r>
      <w:r>
        <w:rPr>
          <w:rFonts w:cstheme="minorHAnsi"/>
        </w:rPr>
        <w:t>across the country. This is in relation to internal institutional management issues that struck the</w:t>
      </w:r>
      <w:r w:rsidRPr="00D90E50">
        <w:rPr>
          <w:rFonts w:cstheme="minorHAnsi"/>
        </w:rPr>
        <w:t xml:space="preserve"> governanc</w:t>
      </w:r>
      <w:r>
        <w:rPr>
          <w:rFonts w:cstheme="minorHAnsi"/>
        </w:rPr>
        <w:t>e and directly impacting FSRRP implementation.</w:t>
      </w:r>
    </w:p>
    <w:p w14:paraId="31F6AF74" w14:textId="584A227C" w:rsidR="009F1596" w:rsidRDefault="009F1596" w:rsidP="00D90E50">
      <w:pPr>
        <w:spacing w:before="240" w:after="0" w:line="240" w:lineRule="auto"/>
        <w:rPr>
          <w:rFonts w:cstheme="minorHAnsi"/>
        </w:rPr>
      </w:pPr>
      <w:r w:rsidRPr="00F84ECA">
        <w:rPr>
          <w:rFonts w:cstheme="minorHAnsi"/>
        </w:rPr>
        <w:t xml:space="preserve">UNDP promptly operationalized the pause in accordance with agreed arrangements and progressed verification and settlement of eligible pre-pause commitments using conservative payment modalities, including direct payment and reimbursement. Based on jointly agreed </w:t>
      </w:r>
      <w:r w:rsidR="00D90E50">
        <w:rPr>
          <w:rFonts w:cstheme="minorHAnsi"/>
        </w:rPr>
        <w:t>eligibility</w:t>
      </w:r>
      <w:r w:rsidRPr="00F84ECA">
        <w:rPr>
          <w:rFonts w:cstheme="minorHAnsi"/>
        </w:rPr>
        <w:t xml:space="preserve"> criteria, UNDP submitted selected high-risk and time-critical activities for W</w:t>
      </w:r>
      <w:r w:rsidR="00F46EE9">
        <w:rPr>
          <w:rFonts w:cstheme="minorHAnsi"/>
        </w:rPr>
        <w:t>B</w:t>
      </w:r>
      <w:r w:rsidRPr="00F84ECA">
        <w:rPr>
          <w:rFonts w:cstheme="minorHAnsi"/>
        </w:rPr>
        <w:t xml:space="preserve"> approval on a </w:t>
      </w:r>
      <w:r w:rsidR="001A7EA2" w:rsidRPr="00F84ECA">
        <w:rPr>
          <w:rFonts w:cstheme="minorHAnsi"/>
        </w:rPr>
        <w:t>case-by-case</w:t>
      </w:r>
      <w:r w:rsidRPr="00F84ECA">
        <w:rPr>
          <w:rFonts w:cstheme="minorHAnsi"/>
        </w:rPr>
        <w:t xml:space="preserve"> basis, to ensure safe completion where prolonged suspension would pose contractual, environmental, social, or reputational risks. </w:t>
      </w:r>
    </w:p>
    <w:p w14:paraId="3838F29F" w14:textId="2F19E450" w:rsidR="00D90E50" w:rsidRPr="00D90E50" w:rsidRDefault="00D90E50" w:rsidP="00D90E50">
      <w:pPr>
        <w:spacing w:before="240" w:after="0" w:line="240" w:lineRule="auto"/>
        <w:rPr>
          <w:rFonts w:cstheme="minorHAnsi"/>
        </w:rPr>
      </w:pPr>
      <w:r>
        <w:rPr>
          <w:rFonts w:cstheme="minorHAnsi"/>
        </w:rPr>
        <w:t>The WB pause of the 21</w:t>
      </w:r>
      <w:r w:rsidRPr="00D90E50">
        <w:rPr>
          <w:rFonts w:cstheme="minorHAnsi"/>
          <w:vertAlign w:val="superscript"/>
        </w:rPr>
        <w:t>st</w:t>
      </w:r>
      <w:r>
        <w:rPr>
          <w:rFonts w:cstheme="minorHAnsi"/>
        </w:rPr>
        <w:t xml:space="preserve"> affected SFD across the country and is still in effect </w:t>
      </w:r>
      <w:r w:rsidR="00F46EE9">
        <w:rPr>
          <w:rFonts w:cstheme="minorHAnsi"/>
        </w:rPr>
        <w:t xml:space="preserve">as of </w:t>
      </w:r>
      <w:r>
        <w:rPr>
          <w:rFonts w:cstheme="minorHAnsi"/>
        </w:rPr>
        <w:t xml:space="preserve">date of reporting. </w:t>
      </w:r>
      <w:proofErr w:type="spellStart"/>
      <w:proofErr w:type="gramStart"/>
      <w:r>
        <w:rPr>
          <w:rFonts w:cstheme="minorHAnsi"/>
        </w:rPr>
        <w:t>Its</w:t>
      </w:r>
      <w:proofErr w:type="spellEnd"/>
      <w:proofErr w:type="gramEnd"/>
      <w:r>
        <w:rPr>
          <w:rFonts w:cstheme="minorHAnsi"/>
        </w:rPr>
        <w:t xml:space="preserve"> worth noting that high</w:t>
      </w:r>
      <w:r w:rsidR="00F46EE9">
        <w:rPr>
          <w:rFonts w:cstheme="minorHAnsi"/>
        </w:rPr>
        <w:t>-</w:t>
      </w:r>
      <w:r>
        <w:rPr>
          <w:rFonts w:cstheme="minorHAnsi"/>
        </w:rPr>
        <w:t xml:space="preserve">level mediation is taking place resulting in a proposed 12 points internal agreement to bring the issue to a </w:t>
      </w:r>
      <w:r w:rsidR="00154419">
        <w:rPr>
          <w:rFonts w:cstheme="minorHAnsi"/>
        </w:rPr>
        <w:t xml:space="preserve">manageable end. PWP was affected by the pause in the Northern areas </w:t>
      </w:r>
      <w:proofErr w:type="gramStart"/>
      <w:r w:rsidR="00154419">
        <w:rPr>
          <w:rFonts w:cstheme="minorHAnsi"/>
        </w:rPr>
        <w:t>while</w:t>
      </w:r>
      <w:proofErr w:type="gramEnd"/>
      <w:r w:rsidR="00154419">
        <w:rPr>
          <w:rFonts w:cstheme="minorHAnsi"/>
        </w:rPr>
        <w:t xml:space="preserve"> is fully operation in the South. </w:t>
      </w:r>
    </w:p>
    <w:p w14:paraId="6D6F17AE" w14:textId="77777777" w:rsidR="00D90E50" w:rsidRDefault="009F1596" w:rsidP="00D90E50">
      <w:pPr>
        <w:spacing w:before="240" w:after="0" w:line="240" w:lineRule="auto"/>
        <w:rPr>
          <w:rFonts w:cstheme="minorHAnsi"/>
        </w:rPr>
      </w:pPr>
      <w:r w:rsidRPr="00F84ECA">
        <w:rPr>
          <w:rFonts w:cstheme="minorHAnsi"/>
          <w:b/>
          <w:bCs/>
        </w:rPr>
        <w:t xml:space="preserve">SFD Leadership Dispute: </w:t>
      </w:r>
      <w:r w:rsidRPr="00F84ECA">
        <w:rPr>
          <w:rFonts w:cstheme="minorHAnsi"/>
        </w:rPr>
        <w:t xml:space="preserve">A leadership dispute emerged within SFD in mid-August 2025 following the appointment of a new Managing Director by the Internationally Recognized Government and the suspension of the incumbent’s signatory authority. The dispute generated institutional uncertainty, disrupted financial processing across SFD branches, and adversely affected project delivery, including the suspension </w:t>
      </w:r>
    </w:p>
    <w:p w14:paraId="10FF5371" w14:textId="59EC645F" w:rsidR="00D90E50" w:rsidRPr="00F84ECA" w:rsidRDefault="00D90E50" w:rsidP="00D90E50">
      <w:pPr>
        <w:spacing w:before="240" w:after="0" w:line="240" w:lineRule="auto"/>
        <w:rPr>
          <w:rFonts w:cstheme="minorHAnsi"/>
          <w:b/>
          <w:bCs/>
        </w:rPr>
      </w:pPr>
      <w:r w:rsidRPr="00F84ECA">
        <w:rPr>
          <w:rFonts w:cstheme="minorHAnsi"/>
        </w:rPr>
        <w:t>Activities implemented through SFD and SMEPS remain paused pending resolution of governance issues. Throughout the pause period, UNDP maintained third-party monitoring to ensure continued oversight and accountability.</w:t>
      </w:r>
    </w:p>
    <w:p w14:paraId="5FB5B2CE" w14:textId="568B272F" w:rsidR="009F1596" w:rsidRPr="00F84ECA" w:rsidRDefault="009F1596" w:rsidP="009F1596">
      <w:pPr>
        <w:spacing w:before="240" w:after="0" w:line="240" w:lineRule="auto"/>
        <w:jc w:val="both"/>
        <w:rPr>
          <w:rFonts w:cstheme="minorHAnsi"/>
          <w:b/>
          <w:bCs/>
        </w:rPr>
      </w:pPr>
      <w:r w:rsidRPr="00F84ECA">
        <w:rPr>
          <w:rFonts w:cstheme="minorHAnsi"/>
        </w:rPr>
        <w:t>UNDP commissioned specialized legal advisory services, in agreement with the WB, to assess and mitigate risks related to the FTO designation and associated sanctions; the assignment is expected to conclude by end-February 2026.</w:t>
      </w:r>
    </w:p>
    <w:p w14:paraId="5899757B" w14:textId="77777777" w:rsidR="009F1596" w:rsidRPr="00F84ECA" w:rsidRDefault="009F1596" w:rsidP="009F1596">
      <w:pPr>
        <w:spacing w:before="240" w:after="0" w:line="240" w:lineRule="auto"/>
        <w:jc w:val="both"/>
        <w:rPr>
          <w:rFonts w:cstheme="minorHAnsi"/>
          <w:b/>
          <w:bCs/>
        </w:rPr>
      </w:pPr>
      <w:r w:rsidRPr="00F84ECA">
        <w:rPr>
          <w:rFonts w:cstheme="minorHAnsi"/>
          <w:b/>
          <w:bCs/>
        </w:rPr>
        <w:t xml:space="preserve">Detention of UN Staff and Raids on UN Premises: </w:t>
      </w:r>
      <w:r w:rsidRPr="00F84ECA">
        <w:rPr>
          <w:rFonts w:cstheme="minorHAnsi"/>
        </w:rPr>
        <w:t>Since early September 2025, the Houthis in Sana’a have detained national UN staff and conducted raids on UN premises, affecting multiple UN agencies, including UNDP. These developments significantly constrained operations in northern governorates by limiting staff movement, disrupting field monitoring, and suspending engagement with local authorities. The UN Country Team, under the leadership of the Resident and Humanitarian Coordinator and in coordination with Headquarters, continues high-level advocacy for the release of detained personnel. UNDP implemented enhanced security measures, limited field presence, and activated remote management and contingency protocols to safeguard staff safety and maintain critical operations, while sustaining essential service delivery in line with UN security and human rights principles.</w:t>
      </w:r>
    </w:p>
    <w:p w14:paraId="123CD810" w14:textId="0F588ECF" w:rsidR="009F1596" w:rsidRPr="00F84ECA" w:rsidRDefault="009F1596" w:rsidP="009F1596">
      <w:pPr>
        <w:spacing w:before="240" w:after="0" w:line="240" w:lineRule="auto"/>
        <w:jc w:val="both"/>
        <w:rPr>
          <w:rFonts w:cstheme="minorHAnsi"/>
          <w:b/>
          <w:bCs/>
        </w:rPr>
      </w:pPr>
      <w:r w:rsidRPr="00F84ECA">
        <w:rPr>
          <w:rFonts w:cstheme="minorHAnsi"/>
          <w:b/>
          <w:bCs/>
        </w:rPr>
        <w:t xml:space="preserve">Major Security and Political Developments – Aden: </w:t>
      </w:r>
      <w:r w:rsidRPr="00F84ECA">
        <w:rPr>
          <w:rFonts w:cstheme="minorHAnsi"/>
        </w:rPr>
        <w:t xml:space="preserve">During the reporting period, the political and security situation in Aden experienced heightened volatility following an attempted expansion of </w:t>
      </w:r>
      <w:r w:rsidRPr="00F84ECA">
        <w:rPr>
          <w:rFonts w:cstheme="minorHAnsi"/>
        </w:rPr>
        <w:lastRenderedPageBreak/>
        <w:t>influence by the Southern Transitional Council toward eastern governorates, which did not materialize. Swift political and security intervention by Saudi Arabia, including reinforcement of support to the Presidential Leadership Council, contributed to de-escalation and stabilization in Aden, preventing broader disruption. As a result, project implementation in southern areas was not materially affected and activities continued as planned. Nevertheless, the overall environment remains fragile, with ongoing political uncertainty posing potential risks to operational continuity. UNDP, in coordination with the W</w:t>
      </w:r>
      <w:r w:rsidR="00F46EE9">
        <w:rPr>
          <w:rFonts w:cstheme="minorHAnsi"/>
        </w:rPr>
        <w:t>B</w:t>
      </w:r>
      <w:r w:rsidRPr="00F84ECA">
        <w:rPr>
          <w:rFonts w:cstheme="minorHAnsi"/>
        </w:rPr>
        <w:t>, continues to monitor developments closely and apply enhanced risk management and contingency planning measures.</w:t>
      </w:r>
    </w:p>
    <w:bookmarkEnd w:id="8"/>
    <w:bookmarkEnd w:id="9"/>
    <w:p w14:paraId="0559F7AF" w14:textId="77777777" w:rsidR="00F46EE9" w:rsidRDefault="00F46EE9" w:rsidP="00757D93">
      <w:pPr>
        <w:jc w:val="both"/>
        <w:rPr>
          <w:rFonts w:eastAsia="Times New Roman" w:cstheme="minorHAnsi"/>
        </w:rPr>
      </w:pPr>
    </w:p>
    <w:p w14:paraId="1650AAC3" w14:textId="081AC090" w:rsidR="004F6E38" w:rsidRDefault="00404577" w:rsidP="00757D93">
      <w:pPr>
        <w:jc w:val="both"/>
        <w:rPr>
          <w:rFonts w:eastAsia="Times New Roman"/>
        </w:rPr>
      </w:pPr>
      <w:r w:rsidRPr="00404577">
        <w:rPr>
          <w:rFonts w:eastAsia="Times New Roman" w:cstheme="minorHAnsi"/>
        </w:rPr>
        <w:t xml:space="preserve">Close </w:t>
      </w:r>
      <w:r w:rsidR="00E123E3">
        <w:rPr>
          <w:rFonts w:eastAsia="Times New Roman" w:cstheme="minorHAnsi"/>
        </w:rPr>
        <w:t>e</w:t>
      </w:r>
      <w:r w:rsidRPr="00404577">
        <w:rPr>
          <w:rFonts w:eastAsia="Times New Roman" w:cstheme="minorHAnsi"/>
        </w:rPr>
        <w:t xml:space="preserve">ngagement with </w:t>
      </w:r>
      <w:r w:rsidR="001C5048">
        <w:rPr>
          <w:rFonts w:eastAsia="Times New Roman" w:cstheme="minorHAnsi"/>
        </w:rPr>
        <w:t>IPs</w:t>
      </w:r>
      <w:r w:rsidRPr="00404577">
        <w:rPr>
          <w:rFonts w:eastAsia="Times New Roman" w:cstheme="minorHAnsi"/>
        </w:rPr>
        <w:t xml:space="preserve"> and other </w:t>
      </w:r>
      <w:r w:rsidR="00E86EB6">
        <w:rPr>
          <w:rFonts w:eastAsia="Times New Roman" w:cstheme="minorHAnsi"/>
        </w:rPr>
        <w:t>s</w:t>
      </w:r>
      <w:r w:rsidRPr="00404577">
        <w:rPr>
          <w:rFonts w:eastAsia="Times New Roman" w:cstheme="minorHAnsi"/>
        </w:rPr>
        <w:t>takeholders</w:t>
      </w:r>
      <w:r w:rsidR="00163216">
        <w:rPr>
          <w:rFonts w:eastAsia="Times New Roman" w:cstheme="minorHAnsi"/>
        </w:rPr>
        <w:t>,</w:t>
      </w:r>
      <w:r w:rsidR="001C5048">
        <w:rPr>
          <w:rFonts w:eastAsia="Times New Roman" w:cstheme="minorHAnsi"/>
        </w:rPr>
        <w:t xml:space="preserve"> with </w:t>
      </w:r>
      <w:r w:rsidRPr="00404577">
        <w:rPr>
          <w:rFonts w:eastAsia="Times New Roman" w:cstheme="minorHAnsi"/>
        </w:rPr>
        <w:t>regular follow up and engagement to monitor the situation and develop long-term solutions to these challenges</w:t>
      </w:r>
      <w:r w:rsidR="00163216">
        <w:rPr>
          <w:rFonts w:eastAsia="Times New Roman" w:cstheme="minorHAnsi"/>
        </w:rPr>
        <w:t>,</w:t>
      </w:r>
      <w:r w:rsidR="00E86EB6">
        <w:rPr>
          <w:rFonts w:eastAsia="Times New Roman" w:cstheme="minorHAnsi"/>
        </w:rPr>
        <w:t xml:space="preserve"> </w:t>
      </w:r>
      <w:r w:rsidR="00E123E3">
        <w:rPr>
          <w:rFonts w:eastAsia="Times New Roman" w:cstheme="minorHAnsi"/>
        </w:rPr>
        <w:t>i</w:t>
      </w:r>
      <w:r w:rsidR="00E86EB6">
        <w:rPr>
          <w:rFonts w:eastAsia="Times New Roman" w:cstheme="minorHAnsi"/>
        </w:rPr>
        <w:t>s ongoing.</w:t>
      </w:r>
      <w:r w:rsidR="00757D93">
        <w:rPr>
          <w:rFonts w:eastAsia="Times New Roman"/>
        </w:rPr>
        <w:t xml:space="preserve"> </w:t>
      </w:r>
      <w:r w:rsidR="00B35820">
        <w:rPr>
          <w:rFonts w:eastAsia="Times New Roman"/>
        </w:rPr>
        <w:t>Y</w:t>
      </w:r>
      <w:r w:rsidR="3A5ECE01" w:rsidRPr="713C317A">
        <w:rPr>
          <w:rFonts w:eastAsia="Times New Roman"/>
        </w:rPr>
        <w:t>FSRRP provides regular cash position update</w:t>
      </w:r>
      <w:r w:rsidR="15F53B20" w:rsidRPr="713C317A">
        <w:rPr>
          <w:rFonts w:eastAsia="Times New Roman"/>
        </w:rPr>
        <w:t>s</w:t>
      </w:r>
      <w:r w:rsidR="3A5ECE01" w:rsidRPr="713C317A">
        <w:rPr>
          <w:rFonts w:eastAsia="Times New Roman"/>
        </w:rPr>
        <w:t xml:space="preserve"> </w:t>
      </w:r>
      <w:r w:rsidR="15F53B20" w:rsidRPr="713C317A">
        <w:rPr>
          <w:rFonts w:eastAsia="Times New Roman"/>
        </w:rPr>
        <w:t>to the WB.</w:t>
      </w:r>
    </w:p>
    <w:p w14:paraId="1A150DAC" w14:textId="3CF0426C" w:rsidR="008F3128" w:rsidRDefault="09D55446" w:rsidP="713C317A">
      <w:pPr>
        <w:jc w:val="both"/>
      </w:pPr>
      <w:r w:rsidRPr="713C317A">
        <w:rPr>
          <w:b/>
          <w:bCs/>
        </w:rPr>
        <w:t>Official Movement and Access</w:t>
      </w:r>
      <w:r w:rsidRPr="713C317A">
        <w:t xml:space="preserve">: </w:t>
      </w:r>
    </w:p>
    <w:p w14:paraId="12A6AD0A" w14:textId="79FCF744" w:rsidR="008F3128" w:rsidRDefault="09D55446" w:rsidP="713C317A">
      <w:pPr>
        <w:jc w:val="both"/>
      </w:pPr>
      <w:r w:rsidRPr="713C317A">
        <w:t>Yemeni national staff are allowed to fly out of Sana’a on UN-operated flights after obtaining a travel permit from concerned authorities. More restrictions are imposed on female national staff’s travel both domestically and out of the country. Female national staff are required to travel with a male escort (first degree relative or husband) or obtain official</w:t>
      </w:r>
      <w:r w:rsidR="00EC432E">
        <w:t>,</w:t>
      </w:r>
      <w:r w:rsidRPr="713C317A">
        <w:t xml:space="preserve"> endorsed written consent </w:t>
      </w:r>
      <w:r w:rsidR="00FF266A">
        <w:t>from</w:t>
      </w:r>
      <w:r w:rsidRPr="713C317A">
        <w:t xml:space="preserve"> </w:t>
      </w:r>
      <w:r w:rsidR="00FF266A">
        <w:t>a</w:t>
      </w:r>
      <w:r w:rsidR="00FF266A" w:rsidRPr="713C317A">
        <w:t xml:space="preserve"> </w:t>
      </w:r>
      <w:r w:rsidRPr="713C317A">
        <w:t xml:space="preserve">male relative for the travel, which in most cases is not a guarantee of travel facilitation by the security travel authority at Sana’a airport or check points in case of road travel. </w:t>
      </w:r>
    </w:p>
    <w:p w14:paraId="5F4F4C71" w14:textId="7C9EC1FD" w:rsidR="00263C1C" w:rsidRPr="008F3128" w:rsidRDefault="00263C1C" w:rsidP="00154419">
      <w:pPr>
        <w:jc w:val="both"/>
        <w:rPr>
          <w:rFonts w:cstheme="minorHAnsi"/>
        </w:rPr>
      </w:pPr>
      <w:r>
        <w:rPr>
          <w:rFonts w:cstheme="minorHAnsi"/>
        </w:rPr>
        <w:t xml:space="preserve">The situation worsened </w:t>
      </w:r>
      <w:r w:rsidR="00154419">
        <w:rPr>
          <w:rFonts w:cstheme="minorHAnsi"/>
        </w:rPr>
        <w:t xml:space="preserve">with the most recent detentions of national UN </w:t>
      </w:r>
      <w:proofErr w:type="gramStart"/>
      <w:r w:rsidR="00154419">
        <w:rPr>
          <w:rFonts w:cstheme="minorHAnsi"/>
        </w:rPr>
        <w:t>personnel</w:t>
      </w:r>
      <w:proofErr w:type="gramEnd"/>
      <w:r w:rsidR="00154419">
        <w:rPr>
          <w:rFonts w:cstheme="minorHAnsi"/>
        </w:rPr>
        <w:t xml:space="preserve"> </w:t>
      </w:r>
      <w:r w:rsidR="009902D4">
        <w:rPr>
          <w:rFonts w:cstheme="minorHAnsi"/>
        </w:rPr>
        <w:t xml:space="preserve">some of which were </w:t>
      </w:r>
      <w:r w:rsidR="00154419">
        <w:rPr>
          <w:rFonts w:cstheme="minorHAnsi"/>
        </w:rPr>
        <w:t xml:space="preserve">accused of treason </w:t>
      </w:r>
    </w:p>
    <w:p w14:paraId="1F491421" w14:textId="61A91C90" w:rsidR="008F3128" w:rsidRPr="008F3128" w:rsidRDefault="008F3128" w:rsidP="009E22BA">
      <w:pPr>
        <w:jc w:val="both"/>
        <w:rPr>
          <w:rFonts w:cstheme="minorHAnsi"/>
        </w:rPr>
      </w:pPr>
      <w:r w:rsidRPr="008F3128">
        <w:rPr>
          <w:rFonts w:cstheme="minorHAnsi"/>
        </w:rPr>
        <w:t>No major access or security challenges were reported in any of the target locations under component 1 by the IPs or the UNDP project team. No security incidents or access constraints were reported by the IPs during the reporting period.</w:t>
      </w:r>
    </w:p>
    <w:p w14:paraId="3D129DF1" w14:textId="7B0F8FDB" w:rsidR="00947A17" w:rsidRPr="00D31623" w:rsidRDefault="00947A17" w:rsidP="003C2693">
      <w:pPr>
        <w:rPr>
          <w:b/>
          <w:bCs/>
          <w:i/>
          <w:iCs/>
        </w:rPr>
      </w:pPr>
      <w:r w:rsidRPr="00D31623">
        <w:rPr>
          <w:b/>
          <w:bCs/>
          <w:i/>
          <w:iCs/>
        </w:rPr>
        <w:t>Impact of WB Suspension on Northern Implementation and Disbursement</w:t>
      </w:r>
    </w:p>
    <w:p w14:paraId="0E41F71A" w14:textId="77777777" w:rsidR="00947A17" w:rsidRPr="00D31623" w:rsidRDefault="00947A17" w:rsidP="00947A17">
      <w:r w:rsidRPr="00D31623">
        <w:t xml:space="preserve">During the reporting period, the World Bank’s pause </w:t>
      </w:r>
      <w:proofErr w:type="gramStart"/>
      <w:r w:rsidRPr="00D31623">
        <w:t>on</w:t>
      </w:r>
      <w:proofErr w:type="gramEnd"/>
      <w:r w:rsidRPr="00D31623">
        <w:t xml:space="preserve"> activities in the North </w:t>
      </w:r>
      <w:r>
        <w:t>resulted in</w:t>
      </w:r>
      <w:r w:rsidRPr="00D31623">
        <w:t xml:space="preserve"> major disruption to planned and on-going interventions. This has adversely affected the implementation timeline and anticipated completion date of Component 1 implemented by UNDP. Ideally project implementation was planned to be completed by end of </w:t>
      </w:r>
      <w:proofErr w:type="gramStart"/>
      <w:r w:rsidRPr="00D31623">
        <w:t>December 2025, but</w:t>
      </w:r>
      <w:proofErr w:type="gramEnd"/>
      <w:r w:rsidRPr="00D31623">
        <w:t xml:space="preserve"> is now considered until end of 2026 as a result of the delays caused by the suspension. </w:t>
      </w:r>
    </w:p>
    <w:p w14:paraId="167164F3" w14:textId="63D84658" w:rsidR="00947A17" w:rsidRPr="00D31623" w:rsidRDefault="00947A17" w:rsidP="003C2693">
      <w:proofErr w:type="spellStart"/>
      <w:proofErr w:type="gramStart"/>
      <w:r w:rsidRPr="00D31623">
        <w:t>Its</w:t>
      </w:r>
      <w:proofErr w:type="spellEnd"/>
      <w:proofErr w:type="gramEnd"/>
      <w:r w:rsidRPr="00D31623">
        <w:t xml:space="preserve"> worth noting that the pause </w:t>
      </w:r>
      <w:r>
        <w:t>will have additional financial implications given the fact that halted work and clearances have penalty charges that are contractually binding in addition to other operational costs.</w:t>
      </w:r>
    </w:p>
    <w:p w14:paraId="173A846A" w14:textId="77777777" w:rsidR="00947A17" w:rsidRDefault="00947A17" w:rsidP="00947A17">
      <w:r w:rsidRPr="00D31623">
        <w:t xml:space="preserve">The pause also slowed overall progress, given the large number of subprojects in the North, and increased social, environmental, and financial risks for </w:t>
      </w:r>
      <w:r>
        <w:t>both IPs</w:t>
      </w:r>
      <w:r w:rsidRPr="00D31623">
        <w:t xml:space="preserve"> and communities. These risks were classified, and the World Bank recently approved </w:t>
      </w:r>
      <w:r>
        <w:t>one of the lists provided for the SFD on a case-by-case basis.</w:t>
      </w:r>
    </w:p>
    <w:p w14:paraId="3AF68A95" w14:textId="77777777" w:rsidR="00947A17" w:rsidRDefault="00947A17" w:rsidP="00947A17"/>
    <w:p w14:paraId="767D3EDB" w14:textId="082DE5DF" w:rsidR="00947A17" w:rsidRPr="00D31623" w:rsidRDefault="00947A17" w:rsidP="003C2693">
      <w:r>
        <w:t>It is of prime importance that more clarity is provided on the way forward and the scenarios the WB management is considered be that resumption of activities in the North or reallocation to the South or any other scenarios.</w:t>
      </w:r>
    </w:p>
    <w:p w14:paraId="3DE14F25" w14:textId="77777777" w:rsidR="00947A17" w:rsidRDefault="00947A17" w:rsidP="00947A17">
      <w:r>
        <w:lastRenderedPageBreak/>
        <w:t>FSRRP</w:t>
      </w:r>
      <w:r w:rsidRPr="00D31623">
        <w:t xml:space="preserve"> continues to operate in a volatile environment marked by political instability, security incidents, banking disruptions, and governance shocks. Risks escalated late 2025 due to FTO re</w:t>
      </w:r>
      <w:r w:rsidRPr="00D31623">
        <w:noBreakHyphen/>
        <w:t>designation, detention of UN staff, partner leadership disputes, and disbursement pauses. Despite this, resilience was demonstrated through adaptive delivery, risk mitigation, and strong coordination with WB and partners. Sustained flexibility and donor engagement remain critical to protect gains and restore momentum.</w:t>
      </w:r>
    </w:p>
    <w:p w14:paraId="5195F201" w14:textId="77777777" w:rsidR="008F3128" w:rsidRDefault="008F3128" w:rsidP="009E22BA">
      <w:pPr>
        <w:jc w:val="both"/>
        <w:rPr>
          <w:lang w:bidi="ar-YE"/>
        </w:rPr>
      </w:pPr>
    </w:p>
    <w:p w14:paraId="53C3462B" w14:textId="77777777" w:rsidR="008D2AC3" w:rsidRDefault="008D2AC3" w:rsidP="009E22BA">
      <w:pPr>
        <w:jc w:val="both"/>
        <w:rPr>
          <w:rFonts w:cstheme="minorHAnsi"/>
        </w:rPr>
      </w:pPr>
      <w:r>
        <w:rPr>
          <w:rFonts w:cstheme="minorHAnsi"/>
        </w:rPr>
        <w:br w:type="page"/>
      </w:r>
    </w:p>
    <w:p w14:paraId="77E0CE6C" w14:textId="77777777" w:rsidR="008D2AC3" w:rsidRPr="009902D4" w:rsidRDefault="32113758" w:rsidP="009902D4">
      <w:pPr>
        <w:pStyle w:val="Heading1"/>
        <w:numPr>
          <w:ilvl w:val="1"/>
          <w:numId w:val="1"/>
        </w:numPr>
        <w:jc w:val="both"/>
        <w:rPr>
          <w:rFonts w:cstheme="minorBidi"/>
          <w:bCs/>
          <w:color w:val="1F3864" w:themeColor="accent1" w:themeShade="80"/>
          <w:sz w:val="22"/>
          <w:szCs w:val="22"/>
        </w:rPr>
      </w:pPr>
      <w:bookmarkStart w:id="10" w:name="_Toc142053494"/>
      <w:bookmarkStart w:id="11" w:name="_Toc142222454"/>
      <w:bookmarkStart w:id="12" w:name="_Toc221483391"/>
      <w:r w:rsidRPr="009902D4">
        <w:rPr>
          <w:rFonts w:asciiTheme="minorHAnsi" w:hAnsiTheme="minorHAnsi" w:cstheme="minorBidi"/>
          <w:b/>
          <w:bCs/>
          <w:color w:val="1F3864" w:themeColor="accent1" w:themeShade="80"/>
          <w:sz w:val="22"/>
          <w:szCs w:val="22"/>
        </w:rPr>
        <w:lastRenderedPageBreak/>
        <w:t>Interaction with authorities</w:t>
      </w:r>
      <w:bookmarkEnd w:id="10"/>
      <w:bookmarkEnd w:id="11"/>
      <w:bookmarkEnd w:id="12"/>
    </w:p>
    <w:p w14:paraId="2BEF7754" w14:textId="6D6F7FDE" w:rsidR="008D2AC3" w:rsidRPr="00E22E8F" w:rsidRDefault="008D2AC3" w:rsidP="009E22BA">
      <w:pPr>
        <w:jc w:val="both"/>
        <w:rPr>
          <w:rFonts w:cstheme="minorHAnsi"/>
        </w:rPr>
      </w:pPr>
      <w:r w:rsidRPr="00265362">
        <w:rPr>
          <w:rFonts w:cstheme="minorHAnsi"/>
        </w:rPr>
        <w:t xml:space="preserve">UNDP ensures the involvement of all concerned stakeholders including authorities in the process of the identification and endorsement of the sub-projects, and the endorsement of the selected community committee members. In addition, </w:t>
      </w:r>
      <w:r>
        <w:rPr>
          <w:rFonts w:cstheme="minorHAnsi"/>
        </w:rPr>
        <w:t>UNDP is</w:t>
      </w:r>
      <w:r w:rsidRPr="00265362">
        <w:rPr>
          <w:rFonts w:cstheme="minorHAnsi"/>
        </w:rPr>
        <w:t xml:space="preserve"> also working closely with local authorities </w:t>
      </w:r>
      <w:r w:rsidR="00766531">
        <w:rPr>
          <w:rFonts w:cstheme="minorHAnsi"/>
        </w:rPr>
        <w:t>to</w:t>
      </w:r>
      <w:r w:rsidRPr="00265362">
        <w:rPr>
          <w:rFonts w:cstheme="minorHAnsi"/>
        </w:rPr>
        <w:t xml:space="preserve"> develop local plans and ensur</w:t>
      </w:r>
      <w:r w:rsidR="00766531">
        <w:rPr>
          <w:rFonts w:cstheme="minorHAnsi"/>
        </w:rPr>
        <w:t>e</w:t>
      </w:r>
      <w:r w:rsidRPr="00265362">
        <w:rPr>
          <w:rFonts w:cstheme="minorHAnsi"/>
        </w:rPr>
        <w:t xml:space="preserve"> that the interventions are responding to the needs of the target location</w:t>
      </w:r>
      <w:r>
        <w:rPr>
          <w:rFonts w:cstheme="minorHAnsi"/>
        </w:rPr>
        <w:t>s</w:t>
      </w:r>
      <w:r w:rsidRPr="00265362">
        <w:rPr>
          <w:rFonts w:cstheme="minorHAnsi"/>
        </w:rPr>
        <w:t>.</w:t>
      </w:r>
      <w:r>
        <w:rPr>
          <w:rFonts w:eastAsia="Times New Roman" w:cstheme="minorHAnsi"/>
        </w:rPr>
        <w:t xml:space="preserve"> </w:t>
      </w:r>
    </w:p>
    <w:p w14:paraId="1CC1AF1B" w14:textId="2FAEC5D5" w:rsidR="008D2AC3" w:rsidRDefault="008D2AC3" w:rsidP="009E22BA">
      <w:pPr>
        <w:autoSpaceDE w:val="0"/>
        <w:autoSpaceDN w:val="0"/>
        <w:adjustRightInd w:val="0"/>
        <w:spacing w:line="240" w:lineRule="atLeast"/>
        <w:jc w:val="both"/>
        <w:rPr>
          <w:rFonts w:eastAsia="Times New Roman" w:cstheme="minorHAnsi"/>
          <w:lang w:val="en"/>
        </w:rPr>
      </w:pPr>
      <w:r>
        <w:rPr>
          <w:rFonts w:eastAsia="Times New Roman" w:cstheme="minorHAnsi"/>
        </w:rPr>
        <w:t xml:space="preserve">Both IPs were enlisted to be administratively under a Government Ministry/Entity, namely SFD under the </w:t>
      </w:r>
      <w:r w:rsidRPr="00836357">
        <w:rPr>
          <w:rFonts w:eastAsia="Times New Roman" w:cstheme="minorHAnsi"/>
          <w:lang w:val="en"/>
        </w:rPr>
        <w:t>Ministry of Social Affairs and Labor</w:t>
      </w:r>
      <w:r>
        <w:rPr>
          <w:rFonts w:eastAsia="Times New Roman" w:cstheme="minorHAnsi"/>
          <w:lang w:val="en"/>
        </w:rPr>
        <w:t xml:space="preserve"> and PWP under the Ministry of Local Administration. </w:t>
      </w:r>
    </w:p>
    <w:p w14:paraId="4D674D43" w14:textId="71ECAAEA" w:rsidR="008D2AC3" w:rsidRDefault="008D2AC3" w:rsidP="009E22BA">
      <w:pPr>
        <w:autoSpaceDE w:val="0"/>
        <w:autoSpaceDN w:val="0"/>
        <w:adjustRightInd w:val="0"/>
        <w:spacing w:line="240" w:lineRule="atLeast"/>
        <w:jc w:val="both"/>
        <w:rPr>
          <w:rFonts w:cstheme="minorHAnsi"/>
        </w:rPr>
      </w:pPr>
      <w:r w:rsidRPr="004076E1">
        <w:rPr>
          <w:rFonts w:cstheme="minorHAnsi"/>
        </w:rPr>
        <w:t xml:space="preserve">In response, SFD has communicated with its partners and the new government, receiving official assurances that SFD's independence will be respected </w:t>
      </w:r>
      <w:r w:rsidR="00B83EAE">
        <w:rPr>
          <w:rFonts w:cstheme="minorHAnsi"/>
        </w:rPr>
        <w:t>in accordance with</w:t>
      </w:r>
      <w:r w:rsidRPr="004076E1">
        <w:rPr>
          <w:rFonts w:cstheme="minorHAnsi"/>
        </w:rPr>
        <w:t xml:space="preserve"> its</w:t>
      </w:r>
      <w:r>
        <w:rPr>
          <w:rFonts w:cstheme="minorHAnsi"/>
        </w:rPr>
        <w:t xml:space="preserve"> formulation by presidential decree</w:t>
      </w:r>
      <w:r w:rsidRPr="004076E1">
        <w:rPr>
          <w:rFonts w:cstheme="minorHAnsi"/>
        </w:rPr>
        <w:t xml:space="preserve">. PWP has </w:t>
      </w:r>
      <w:r w:rsidR="00C473B9">
        <w:rPr>
          <w:rFonts w:cstheme="minorHAnsi"/>
        </w:rPr>
        <w:t xml:space="preserve">also </w:t>
      </w:r>
      <w:r w:rsidRPr="004076E1">
        <w:rPr>
          <w:rFonts w:cstheme="minorHAnsi"/>
        </w:rPr>
        <w:t>discussed arrangements with the new government to maintain its independence.</w:t>
      </w:r>
    </w:p>
    <w:p w14:paraId="58BD5684" w14:textId="6E23FD9E" w:rsidR="008D2AC3" w:rsidRDefault="008D2AC3" w:rsidP="009E22BA">
      <w:pPr>
        <w:jc w:val="both"/>
        <w:rPr>
          <w:rFonts w:cstheme="minorHAnsi"/>
        </w:rPr>
      </w:pPr>
      <w:r>
        <w:rPr>
          <w:rFonts w:cstheme="minorHAnsi"/>
        </w:rPr>
        <w:t>P</w:t>
      </w:r>
      <w:r w:rsidRPr="00265362">
        <w:rPr>
          <w:rFonts w:cstheme="minorHAnsi"/>
        </w:rPr>
        <w:t xml:space="preserve">roject partners continue to coordinate with concerned authorities </w:t>
      </w:r>
      <w:r w:rsidR="00F061EF">
        <w:rPr>
          <w:rFonts w:cstheme="minorHAnsi"/>
        </w:rPr>
        <w:t xml:space="preserve">- </w:t>
      </w:r>
      <w:r w:rsidRPr="00265362">
        <w:rPr>
          <w:rFonts w:cstheme="minorHAnsi"/>
        </w:rPr>
        <w:t xml:space="preserve">both </w:t>
      </w:r>
      <w:r w:rsidR="00841C88">
        <w:rPr>
          <w:rFonts w:cstheme="minorHAnsi"/>
        </w:rPr>
        <w:t xml:space="preserve">the </w:t>
      </w:r>
      <w:r w:rsidR="00C473B9">
        <w:rPr>
          <w:rFonts w:cstheme="minorHAnsi"/>
        </w:rPr>
        <w:t>Houthis</w:t>
      </w:r>
      <w:r w:rsidRPr="00265362">
        <w:rPr>
          <w:rFonts w:cstheme="minorHAnsi"/>
        </w:rPr>
        <w:t xml:space="preserve"> and </w:t>
      </w:r>
      <w:r w:rsidR="00F061EF">
        <w:rPr>
          <w:rFonts w:cstheme="minorHAnsi"/>
        </w:rPr>
        <w:t xml:space="preserve">the </w:t>
      </w:r>
      <w:r w:rsidRPr="00265362">
        <w:rPr>
          <w:rFonts w:cstheme="minorHAnsi"/>
        </w:rPr>
        <w:t>I</w:t>
      </w:r>
      <w:r w:rsidR="00F061EF">
        <w:rPr>
          <w:rFonts w:cstheme="minorHAnsi"/>
        </w:rPr>
        <w:t xml:space="preserve">nternationally </w:t>
      </w:r>
      <w:r w:rsidR="00F061EF" w:rsidRPr="00265362">
        <w:rPr>
          <w:rFonts w:cstheme="minorHAnsi"/>
        </w:rPr>
        <w:t>R</w:t>
      </w:r>
      <w:r w:rsidR="00F061EF">
        <w:rPr>
          <w:rFonts w:cstheme="minorHAnsi"/>
        </w:rPr>
        <w:t xml:space="preserve">ecognized </w:t>
      </w:r>
      <w:r w:rsidR="00F061EF" w:rsidRPr="00265362">
        <w:rPr>
          <w:rFonts w:cstheme="minorHAnsi"/>
        </w:rPr>
        <w:t>G</w:t>
      </w:r>
      <w:r w:rsidR="00F061EF">
        <w:rPr>
          <w:rFonts w:cstheme="minorHAnsi"/>
        </w:rPr>
        <w:t>overnment (IRG)</w:t>
      </w:r>
      <w:r w:rsidRPr="00265362">
        <w:rPr>
          <w:rFonts w:cstheme="minorHAnsi"/>
        </w:rPr>
        <w:t>.</w:t>
      </w:r>
      <w:r>
        <w:rPr>
          <w:rFonts w:cstheme="minorHAnsi"/>
        </w:rPr>
        <w:t xml:space="preserve"> </w:t>
      </w:r>
      <w:r w:rsidRPr="00265362">
        <w:rPr>
          <w:rFonts w:cstheme="minorHAnsi"/>
        </w:rPr>
        <w:t>SFD</w:t>
      </w:r>
      <w:r>
        <w:rPr>
          <w:rFonts w:cstheme="minorHAnsi"/>
        </w:rPr>
        <w:t xml:space="preserve"> </w:t>
      </w:r>
      <w:r w:rsidRPr="00265362">
        <w:rPr>
          <w:rFonts w:cstheme="minorHAnsi"/>
        </w:rPr>
        <w:t>has established a special liaison committee responsible for working with relevant authorities, as well as maintaining direct communication with local authorities and agricultural offices in all governorates through SFD branches. The committee's primary role is to establish effective channels of communication with the relevant authorities, promptly addressing any issues that may arise. In such cases, the local authorities and agricultural offices intervene to resolve these matters and facilitate the necessary procedures related to projects and SFD interventions across all governorates.</w:t>
      </w:r>
    </w:p>
    <w:p w14:paraId="72ACE170" w14:textId="3F536B55" w:rsidR="008D2AC3" w:rsidRDefault="008D2AC3" w:rsidP="009E22BA">
      <w:pPr>
        <w:jc w:val="both"/>
        <w:rPr>
          <w:rFonts w:cstheme="minorHAnsi"/>
        </w:rPr>
      </w:pPr>
      <w:r w:rsidRPr="00265362">
        <w:rPr>
          <w:rFonts w:cstheme="minorHAnsi"/>
        </w:rPr>
        <w:t>PWP</w:t>
      </w:r>
      <w:r w:rsidR="00DF3C4E">
        <w:rPr>
          <w:rFonts w:cstheme="minorHAnsi"/>
        </w:rPr>
        <w:t xml:space="preserve"> continues to</w:t>
      </w:r>
      <w:r w:rsidRPr="00265362">
        <w:rPr>
          <w:rFonts w:cstheme="minorHAnsi"/>
        </w:rPr>
        <w:t xml:space="preserve"> maintain constant cooperation and coordination with concerned authorities and stakeholders to ensure smoother and more effective implementation of interventions.</w:t>
      </w:r>
    </w:p>
    <w:p w14:paraId="4D6BF2FA" w14:textId="77777777" w:rsidR="008D2AC3" w:rsidRDefault="008D2AC3" w:rsidP="009E22BA">
      <w:pPr>
        <w:jc w:val="both"/>
        <w:rPr>
          <w:rStyle w:val="SubtleEmphasis"/>
          <w:u w:val="single"/>
        </w:rPr>
      </w:pPr>
    </w:p>
    <w:p w14:paraId="5FBD3F9B" w14:textId="4E2BDD86" w:rsidR="006E6458" w:rsidRPr="00AB7E23" w:rsidRDefault="21126D54" w:rsidP="009902D4">
      <w:pPr>
        <w:pStyle w:val="Heading1"/>
        <w:numPr>
          <w:ilvl w:val="0"/>
          <w:numId w:val="1"/>
        </w:numPr>
        <w:rPr>
          <w:rFonts w:asciiTheme="minorHAnsi" w:hAnsiTheme="minorHAnsi" w:cstheme="minorBidi"/>
          <w:b/>
          <w:bCs/>
          <w:color w:val="1F3864" w:themeColor="accent1" w:themeShade="80"/>
          <w:sz w:val="22"/>
          <w:szCs w:val="22"/>
        </w:rPr>
      </w:pPr>
      <w:bookmarkStart w:id="13" w:name="_Toc221483392"/>
      <w:r w:rsidRPr="00AB7E23">
        <w:rPr>
          <w:rFonts w:asciiTheme="minorHAnsi" w:hAnsiTheme="minorHAnsi" w:cstheme="minorBidi"/>
          <w:b/>
          <w:bCs/>
          <w:color w:val="1F3864" w:themeColor="accent1" w:themeShade="80"/>
          <w:sz w:val="22"/>
          <w:szCs w:val="22"/>
        </w:rPr>
        <w:t>SUMMARY OF MAIN ISSUES AND KEY ACHIEVEMENTS</w:t>
      </w:r>
      <w:bookmarkEnd w:id="13"/>
    </w:p>
    <w:p w14:paraId="7F6B380F" w14:textId="0C93C64E" w:rsidR="006E6458" w:rsidRPr="00265362" w:rsidRDefault="006E6458" w:rsidP="009E22BA">
      <w:pPr>
        <w:jc w:val="both"/>
        <w:rPr>
          <w:rFonts w:cstheme="minorHAnsi"/>
        </w:rPr>
      </w:pPr>
      <w:r w:rsidRPr="00265362">
        <w:rPr>
          <w:rFonts w:cstheme="minorHAnsi"/>
        </w:rPr>
        <w:t xml:space="preserve">By the end of </w:t>
      </w:r>
      <w:r>
        <w:rPr>
          <w:rFonts w:cstheme="minorHAnsi"/>
        </w:rPr>
        <w:t xml:space="preserve">the reporting period, </w:t>
      </w:r>
      <w:r w:rsidR="007811D3">
        <w:rPr>
          <w:rFonts w:cstheme="minorHAnsi"/>
        </w:rPr>
        <w:t>interventions under component 1</w:t>
      </w:r>
      <w:r>
        <w:rPr>
          <w:rFonts w:cstheme="minorHAnsi"/>
        </w:rPr>
        <w:t xml:space="preserve"> resulted in </w:t>
      </w:r>
      <w:r w:rsidRPr="00265362">
        <w:rPr>
          <w:rFonts w:cstheme="minorHAnsi"/>
        </w:rPr>
        <w:t xml:space="preserve">the </w:t>
      </w:r>
      <w:r>
        <w:rPr>
          <w:rFonts w:cstheme="minorHAnsi"/>
        </w:rPr>
        <w:t xml:space="preserve">generation of </w:t>
      </w:r>
      <w:r w:rsidR="007811D3" w:rsidRPr="007811D3">
        <w:t>42,964</w:t>
      </w:r>
      <w:r w:rsidR="007811D3">
        <w:t xml:space="preserve"> </w:t>
      </w:r>
      <w:r w:rsidRPr="00265362">
        <w:rPr>
          <w:rFonts w:cstheme="minorHAnsi"/>
        </w:rPr>
        <w:t>temporary employment opportunities</w:t>
      </w:r>
      <w:r>
        <w:rPr>
          <w:rFonts w:cstheme="minorHAnsi"/>
        </w:rPr>
        <w:t>,</w:t>
      </w:r>
      <w:r w:rsidRPr="00265362">
        <w:rPr>
          <w:rFonts w:cstheme="minorHAnsi"/>
        </w:rPr>
        <w:t xml:space="preserve"> out of which </w:t>
      </w:r>
      <w:r w:rsidR="007811D3" w:rsidRPr="007811D3">
        <w:t>3,999</w:t>
      </w:r>
      <w:r w:rsidR="00F00B56">
        <w:t xml:space="preserve"> </w:t>
      </w:r>
      <w:r w:rsidRPr="00265362">
        <w:rPr>
          <w:rFonts w:cstheme="minorHAnsi"/>
        </w:rPr>
        <w:t>were for female beneficiaries</w:t>
      </w:r>
      <w:r>
        <w:rPr>
          <w:rFonts w:cstheme="minorHAnsi"/>
        </w:rPr>
        <w:t>,</w:t>
      </w:r>
      <w:r w:rsidRPr="00265362">
        <w:rPr>
          <w:rFonts w:cstheme="minorHAnsi"/>
        </w:rPr>
        <w:t xml:space="preserve"> representing </w:t>
      </w:r>
      <w:r w:rsidR="007811D3">
        <w:rPr>
          <w:rFonts w:ascii="Calibri" w:hAnsi="Calibri" w:cs="Calibri"/>
          <w:color w:val="000000"/>
        </w:rPr>
        <w:t>81</w:t>
      </w:r>
      <w:r w:rsidR="00AE6D00">
        <w:rPr>
          <w:rFonts w:ascii="Calibri" w:hAnsi="Calibri" w:cs="Calibri"/>
          <w:color w:val="000000"/>
        </w:rPr>
        <w:t xml:space="preserve"> </w:t>
      </w:r>
      <w:r w:rsidRPr="00265362">
        <w:rPr>
          <w:rFonts w:cstheme="minorHAnsi"/>
        </w:rPr>
        <w:t xml:space="preserve">percent of the </w:t>
      </w:r>
      <w:r>
        <w:rPr>
          <w:rFonts w:cstheme="minorHAnsi"/>
        </w:rPr>
        <w:t xml:space="preserve">revised </w:t>
      </w:r>
      <w:r w:rsidRPr="00265362">
        <w:rPr>
          <w:rFonts w:cstheme="minorHAnsi"/>
        </w:rPr>
        <w:t>project</w:t>
      </w:r>
      <w:r>
        <w:rPr>
          <w:rFonts w:cstheme="minorHAnsi"/>
        </w:rPr>
        <w:t xml:space="preserve"> </w:t>
      </w:r>
      <w:r w:rsidRPr="00265362">
        <w:rPr>
          <w:rFonts w:cstheme="minorHAnsi"/>
        </w:rPr>
        <w:t>end target of</w:t>
      </w:r>
      <w:r>
        <w:rPr>
          <w:rFonts w:cstheme="minorHAnsi"/>
        </w:rPr>
        <w:t xml:space="preserve"> </w:t>
      </w:r>
      <w:r w:rsidRPr="006B3AF3">
        <w:rPr>
          <w:rFonts w:cstheme="minorHAnsi"/>
        </w:rPr>
        <w:t>52,900</w:t>
      </w:r>
      <w:r>
        <w:rPr>
          <w:rFonts w:cstheme="minorHAnsi"/>
        </w:rPr>
        <w:t>.</w:t>
      </w:r>
      <w:r w:rsidRPr="00265362">
        <w:rPr>
          <w:rFonts w:cstheme="minorHAnsi"/>
        </w:rPr>
        <w:t xml:space="preserve"> This was met through generating </w:t>
      </w:r>
      <w:r w:rsidR="007811D3" w:rsidRPr="007811D3">
        <w:rPr>
          <w:rFonts w:cstheme="minorHAnsi"/>
        </w:rPr>
        <w:t>1,326,918</w:t>
      </w:r>
      <w:r w:rsidR="007811D3">
        <w:rPr>
          <w:rFonts w:cstheme="minorHAnsi"/>
        </w:rPr>
        <w:t xml:space="preserve"> </w:t>
      </w:r>
      <w:r w:rsidRPr="00265362">
        <w:rPr>
          <w:rFonts w:cstheme="minorHAnsi"/>
        </w:rPr>
        <w:t>workdays</w:t>
      </w:r>
      <w:r>
        <w:rPr>
          <w:rFonts w:cstheme="minorHAnsi"/>
        </w:rPr>
        <w:t>,</w:t>
      </w:r>
      <w:r w:rsidRPr="00265362">
        <w:rPr>
          <w:rFonts w:cstheme="minorHAnsi"/>
        </w:rPr>
        <w:t xml:space="preserve"> out of which </w:t>
      </w:r>
      <w:r w:rsidR="007811D3" w:rsidRPr="007811D3">
        <w:rPr>
          <w:rFonts w:cstheme="minorHAnsi"/>
        </w:rPr>
        <w:t>130,441</w:t>
      </w:r>
      <w:r w:rsidR="007811D3">
        <w:rPr>
          <w:rFonts w:cstheme="minorHAnsi"/>
        </w:rPr>
        <w:t xml:space="preserve"> </w:t>
      </w:r>
      <w:r w:rsidRPr="00265362">
        <w:rPr>
          <w:rFonts w:cstheme="minorHAnsi"/>
        </w:rPr>
        <w:t>were for female beneficiaries</w:t>
      </w:r>
      <w:r>
        <w:rPr>
          <w:rFonts w:cstheme="minorHAnsi"/>
        </w:rPr>
        <w:t xml:space="preserve">, representing </w:t>
      </w:r>
      <w:r w:rsidR="007811D3">
        <w:rPr>
          <w:rFonts w:cstheme="minorHAnsi"/>
        </w:rPr>
        <w:t>86</w:t>
      </w:r>
      <w:r>
        <w:rPr>
          <w:rFonts w:cstheme="minorHAnsi"/>
        </w:rPr>
        <w:t xml:space="preserve"> percent of the revised project end target of </w:t>
      </w:r>
      <w:r w:rsidRPr="00EC4037">
        <w:rPr>
          <w:rFonts w:cstheme="minorHAnsi"/>
        </w:rPr>
        <w:t>1,547,400</w:t>
      </w:r>
      <w:r>
        <w:rPr>
          <w:rFonts w:cstheme="minorHAnsi"/>
        </w:rPr>
        <w:t xml:space="preserve">. </w:t>
      </w:r>
    </w:p>
    <w:p w14:paraId="4F5288E4" w14:textId="53F7F496" w:rsidR="006E6458" w:rsidRPr="00D35200" w:rsidRDefault="007811D3" w:rsidP="009E22BA">
      <w:pPr>
        <w:jc w:val="both"/>
        <w:rPr>
          <w:rFonts w:ascii="Calibri" w:eastAsia="Times New Roman" w:hAnsi="Calibri" w:cs="Calibri"/>
          <w:color w:val="000000"/>
        </w:rPr>
      </w:pPr>
      <w:r>
        <w:rPr>
          <w:rFonts w:cstheme="minorHAnsi"/>
        </w:rPr>
        <w:t>Completed</w:t>
      </w:r>
      <w:r w:rsidR="006E6458">
        <w:rPr>
          <w:rFonts w:cstheme="minorHAnsi"/>
        </w:rPr>
        <w:t xml:space="preserve"> </w:t>
      </w:r>
      <w:r w:rsidR="006E6458" w:rsidRPr="00533865">
        <w:rPr>
          <w:rFonts w:cstheme="minorHAnsi"/>
        </w:rPr>
        <w:t xml:space="preserve">agricultural production infrastructure </w:t>
      </w:r>
      <w:r w:rsidR="006E6458">
        <w:rPr>
          <w:rFonts w:cstheme="minorHAnsi"/>
        </w:rPr>
        <w:t xml:space="preserve">sub-projects have resulted in community benefits that included </w:t>
      </w:r>
      <w:r w:rsidR="00542FAC">
        <w:rPr>
          <w:rFonts w:cstheme="minorHAnsi"/>
        </w:rPr>
        <w:t>201.8</w:t>
      </w:r>
      <w:r w:rsidR="006E6458">
        <w:rPr>
          <w:rFonts w:cstheme="minorHAnsi"/>
        </w:rPr>
        <w:t xml:space="preserve"> kilometers of paved rural roads</w:t>
      </w:r>
      <w:r w:rsidR="00C473B9">
        <w:rPr>
          <w:rFonts w:cstheme="minorHAnsi"/>
        </w:rPr>
        <w:t>;</w:t>
      </w:r>
      <w:r w:rsidR="006E6458">
        <w:rPr>
          <w:rFonts w:cstheme="minorHAnsi"/>
        </w:rPr>
        <w:t xml:space="preserve"> </w:t>
      </w:r>
      <w:r w:rsidR="00542FAC" w:rsidRPr="00542FAC">
        <w:rPr>
          <w:rFonts w:cstheme="minorHAnsi"/>
        </w:rPr>
        <w:t>200,814</w:t>
      </w:r>
      <w:r w:rsidR="00542FAC">
        <w:rPr>
          <w:rFonts w:cstheme="minorHAnsi"/>
        </w:rPr>
        <w:t xml:space="preserve"> </w:t>
      </w:r>
      <w:r w:rsidR="006E6458" w:rsidRPr="00533865">
        <w:rPr>
          <w:rFonts w:cstheme="minorHAnsi"/>
        </w:rPr>
        <w:t>cubic meters of constructed and improved rainwater harvesting tanks</w:t>
      </w:r>
      <w:r w:rsidR="00C473B9">
        <w:rPr>
          <w:rFonts w:cstheme="minorHAnsi"/>
        </w:rPr>
        <w:t>;</w:t>
      </w:r>
      <w:r w:rsidR="006E6458">
        <w:rPr>
          <w:rFonts w:cstheme="minorHAnsi"/>
        </w:rPr>
        <w:t xml:space="preserve"> </w:t>
      </w:r>
      <w:r w:rsidR="00542FAC" w:rsidRPr="00542FAC">
        <w:rPr>
          <w:rFonts w:cstheme="minorHAnsi"/>
        </w:rPr>
        <w:t>8,573</w:t>
      </w:r>
      <w:r w:rsidR="00542FAC">
        <w:rPr>
          <w:rFonts w:cstheme="minorHAnsi"/>
        </w:rPr>
        <w:t xml:space="preserve"> </w:t>
      </w:r>
      <w:r w:rsidR="006E6458">
        <w:rPr>
          <w:rFonts w:cstheme="minorHAnsi"/>
        </w:rPr>
        <w:t>hectares</w:t>
      </w:r>
      <w:r w:rsidR="006E6458" w:rsidRPr="00265362">
        <w:rPr>
          <w:rFonts w:cstheme="minorHAnsi"/>
        </w:rPr>
        <w:t xml:space="preserve"> of improved and protected lands</w:t>
      </w:r>
      <w:r w:rsidR="00C473B9">
        <w:rPr>
          <w:rFonts w:cstheme="minorHAnsi"/>
        </w:rPr>
        <w:t>;</w:t>
      </w:r>
      <w:r w:rsidR="006E6458" w:rsidRPr="00265362">
        <w:rPr>
          <w:rFonts w:cstheme="minorHAnsi"/>
        </w:rPr>
        <w:t xml:space="preserve"> </w:t>
      </w:r>
      <w:r w:rsidR="00542FAC" w:rsidRPr="00542FAC">
        <w:rPr>
          <w:rFonts w:ascii="Calibri" w:eastAsia="Times New Roman" w:hAnsi="Calibri" w:cs="Calibri"/>
          <w:color w:val="000000"/>
        </w:rPr>
        <w:t>110,773</w:t>
      </w:r>
      <w:r w:rsidR="00542FAC">
        <w:rPr>
          <w:rFonts w:ascii="Calibri" w:eastAsia="Times New Roman" w:hAnsi="Calibri" w:cs="Calibri"/>
          <w:color w:val="000000"/>
        </w:rPr>
        <w:t xml:space="preserve"> </w:t>
      </w:r>
      <w:r w:rsidR="006E6458">
        <w:rPr>
          <w:rFonts w:ascii="Calibri" w:eastAsia="Times New Roman" w:hAnsi="Calibri" w:cs="Calibri"/>
          <w:color w:val="000000"/>
        </w:rPr>
        <w:t>meters</w:t>
      </w:r>
      <w:r w:rsidR="006E6458" w:rsidRPr="00265362">
        <w:rPr>
          <w:rFonts w:cstheme="minorHAnsi"/>
        </w:rPr>
        <w:t xml:space="preserve"> of constructed and improved irrigation canals</w:t>
      </w:r>
      <w:r w:rsidR="00C473B9">
        <w:rPr>
          <w:rFonts w:cstheme="minorHAnsi"/>
        </w:rPr>
        <w:t>;</w:t>
      </w:r>
      <w:r w:rsidR="006E6458" w:rsidRPr="00265362">
        <w:rPr>
          <w:rFonts w:cstheme="minorHAnsi"/>
        </w:rPr>
        <w:t xml:space="preserve"> </w:t>
      </w:r>
      <w:r w:rsidR="006E6458">
        <w:rPr>
          <w:rFonts w:cstheme="minorHAnsi"/>
        </w:rPr>
        <w:t xml:space="preserve">and </w:t>
      </w:r>
      <w:r w:rsidR="004A57BB" w:rsidRPr="004A57BB">
        <w:rPr>
          <w:rFonts w:cstheme="minorHAnsi"/>
        </w:rPr>
        <w:t>13,177</w:t>
      </w:r>
      <w:r w:rsidR="006E6458">
        <w:rPr>
          <w:rFonts w:cstheme="minorHAnsi"/>
        </w:rPr>
        <w:t xml:space="preserve"> hectares of lands irrigated.</w:t>
      </w:r>
    </w:p>
    <w:p w14:paraId="2C5A6CF8" w14:textId="59ECE149" w:rsidR="006E6458" w:rsidRPr="00D35200" w:rsidRDefault="006E6458" w:rsidP="009E22BA">
      <w:pPr>
        <w:jc w:val="both"/>
        <w:rPr>
          <w:rFonts w:ascii="Calibri" w:eastAsia="Times New Roman" w:hAnsi="Calibri" w:cs="Calibri"/>
          <w:color w:val="000000"/>
        </w:rPr>
      </w:pPr>
      <w:r w:rsidRPr="00265362">
        <w:rPr>
          <w:rFonts w:cstheme="minorHAnsi"/>
        </w:rPr>
        <w:t>As a result of the above interventions,</w:t>
      </w:r>
      <w:r>
        <w:rPr>
          <w:rFonts w:cstheme="minorHAnsi"/>
        </w:rPr>
        <w:t xml:space="preserve"> </w:t>
      </w:r>
      <w:r w:rsidR="00FF4E8E" w:rsidRPr="00FF4E8E">
        <w:rPr>
          <w:rFonts w:cstheme="minorHAnsi"/>
        </w:rPr>
        <w:t>17,249</w:t>
      </w:r>
      <w:r w:rsidR="00FF4E8E">
        <w:rPr>
          <w:rFonts w:cstheme="minorHAnsi"/>
        </w:rPr>
        <w:t xml:space="preserve"> </w:t>
      </w:r>
      <w:r>
        <w:rPr>
          <w:rFonts w:cstheme="minorHAnsi"/>
        </w:rPr>
        <w:t>f</w:t>
      </w:r>
      <w:r w:rsidRPr="00265362">
        <w:rPr>
          <w:rFonts w:cstheme="minorHAnsi"/>
        </w:rPr>
        <w:t>armers have improved access to agricultural land (</w:t>
      </w:r>
      <w:r w:rsidR="00FF4E8E" w:rsidRPr="00FF4E8E">
        <w:rPr>
          <w:rFonts w:ascii="Calibri" w:eastAsia="Times New Roman" w:hAnsi="Calibri" w:cs="Calibri"/>
          <w:color w:val="000000"/>
        </w:rPr>
        <w:t>4,026</w:t>
      </w:r>
      <w:r w:rsidR="00FF4E8E">
        <w:rPr>
          <w:rFonts w:ascii="Calibri" w:eastAsia="Times New Roman" w:hAnsi="Calibri" w:cs="Calibri"/>
          <w:color w:val="000000"/>
        </w:rPr>
        <w:t xml:space="preserve"> </w:t>
      </w:r>
      <w:r>
        <w:rPr>
          <w:rFonts w:cstheme="minorHAnsi"/>
        </w:rPr>
        <w:t>female</w:t>
      </w:r>
      <w:r w:rsidRPr="00265362">
        <w:rPr>
          <w:rFonts w:cstheme="minorHAnsi"/>
        </w:rPr>
        <w:t xml:space="preserve"> farmers)</w:t>
      </w:r>
      <w:r>
        <w:rPr>
          <w:rFonts w:cstheme="minorHAnsi"/>
        </w:rPr>
        <w:t>,</w:t>
      </w:r>
      <w:r w:rsidRPr="00265362">
        <w:rPr>
          <w:rFonts w:cstheme="minorHAnsi"/>
        </w:rPr>
        <w:t xml:space="preserve"> representing </w:t>
      </w:r>
      <w:r w:rsidR="00420E97">
        <w:rPr>
          <w:rFonts w:cstheme="minorHAnsi"/>
        </w:rPr>
        <w:t>1</w:t>
      </w:r>
      <w:r w:rsidR="00FF4E8E">
        <w:rPr>
          <w:rFonts w:cstheme="minorHAnsi"/>
        </w:rPr>
        <w:t>28</w:t>
      </w:r>
      <w:r w:rsidRPr="00265362">
        <w:rPr>
          <w:rFonts w:cstheme="minorHAnsi"/>
        </w:rPr>
        <w:t xml:space="preserve"> percent of the total</w:t>
      </w:r>
      <w:r>
        <w:rPr>
          <w:rFonts w:cstheme="minorHAnsi"/>
        </w:rPr>
        <w:t xml:space="preserve"> revised</w:t>
      </w:r>
      <w:r w:rsidRPr="00265362">
        <w:rPr>
          <w:rFonts w:cstheme="minorHAnsi"/>
        </w:rPr>
        <w:t xml:space="preserve"> target of </w:t>
      </w:r>
      <w:r w:rsidRPr="00EF0833">
        <w:rPr>
          <w:rFonts w:cstheme="minorHAnsi"/>
        </w:rPr>
        <w:t>13,500</w:t>
      </w:r>
      <w:r w:rsidRPr="00265362">
        <w:rPr>
          <w:rFonts w:cstheme="minorHAnsi"/>
        </w:rPr>
        <w:t xml:space="preserve">. In addition, </w:t>
      </w:r>
      <w:r w:rsidR="00FF4E8E" w:rsidRPr="00FF4E8E">
        <w:rPr>
          <w:rFonts w:cstheme="minorHAnsi"/>
        </w:rPr>
        <w:t>22,341</w:t>
      </w:r>
      <w:r>
        <w:rPr>
          <w:rFonts w:cstheme="minorHAnsi"/>
        </w:rPr>
        <w:t xml:space="preserve"> </w:t>
      </w:r>
      <w:r w:rsidRPr="00265362">
        <w:rPr>
          <w:rFonts w:cstheme="minorHAnsi"/>
        </w:rPr>
        <w:t>farmers have improved access to water resources to cultivate their lands (</w:t>
      </w:r>
      <w:r w:rsidR="00FF4E8E" w:rsidRPr="00FF4E8E">
        <w:rPr>
          <w:rFonts w:cstheme="minorHAnsi"/>
        </w:rPr>
        <w:t>5,277</w:t>
      </w:r>
      <w:r w:rsidR="00FF4E8E">
        <w:rPr>
          <w:rFonts w:cstheme="minorHAnsi"/>
        </w:rPr>
        <w:t xml:space="preserve"> </w:t>
      </w:r>
      <w:r w:rsidRPr="00265362">
        <w:rPr>
          <w:rFonts w:cstheme="minorHAnsi"/>
        </w:rPr>
        <w:t>female farmers)</w:t>
      </w:r>
      <w:r>
        <w:rPr>
          <w:rFonts w:cstheme="minorHAnsi"/>
        </w:rPr>
        <w:t>,</w:t>
      </w:r>
      <w:r w:rsidRPr="00265362">
        <w:rPr>
          <w:rFonts w:cstheme="minorHAnsi"/>
        </w:rPr>
        <w:t xml:space="preserve"> representing </w:t>
      </w:r>
      <w:r w:rsidR="00FF4E8E">
        <w:rPr>
          <w:rFonts w:cstheme="minorHAnsi"/>
        </w:rPr>
        <w:t>87</w:t>
      </w:r>
      <w:r w:rsidRPr="00265362">
        <w:rPr>
          <w:rFonts w:cstheme="minorHAnsi"/>
        </w:rPr>
        <w:t xml:space="preserve"> percent of the total target </w:t>
      </w:r>
      <w:r>
        <w:rPr>
          <w:rFonts w:cstheme="minorHAnsi"/>
        </w:rPr>
        <w:t xml:space="preserve">of </w:t>
      </w:r>
      <w:r w:rsidRPr="00EF0833">
        <w:rPr>
          <w:rFonts w:cstheme="minorHAnsi"/>
        </w:rPr>
        <w:t>25,700</w:t>
      </w:r>
      <w:r>
        <w:rPr>
          <w:rFonts w:cstheme="minorHAnsi"/>
        </w:rPr>
        <w:t>.</w:t>
      </w:r>
    </w:p>
    <w:p w14:paraId="5B743BC3" w14:textId="08D20020" w:rsidR="004726F2" w:rsidRDefault="311E5E74" w:rsidP="713C317A">
      <w:pPr>
        <w:jc w:val="both"/>
      </w:pPr>
      <w:r w:rsidRPr="713C317A">
        <w:t xml:space="preserve">During the </w:t>
      </w:r>
      <w:r w:rsidR="00456AA8">
        <w:t>r</w:t>
      </w:r>
      <w:r w:rsidRPr="713C317A">
        <w:t>eporting period a</w:t>
      </w:r>
      <w:r w:rsidR="5B1D08A0" w:rsidRPr="713C317A">
        <w:t xml:space="preserve">n interim </w:t>
      </w:r>
      <w:r w:rsidR="02BF8174" w:rsidRPr="713C317A">
        <w:t xml:space="preserve">WB support </w:t>
      </w:r>
      <w:r w:rsidR="5B1D08A0" w:rsidRPr="713C317A">
        <w:t xml:space="preserve">mission was held </w:t>
      </w:r>
      <w:r w:rsidR="001B59F2">
        <w:t xml:space="preserve">from </w:t>
      </w:r>
      <w:r w:rsidR="00055CE1">
        <w:t>16 to 27 November</w:t>
      </w:r>
      <w:r w:rsidR="5B1D08A0" w:rsidRPr="713C317A">
        <w:t xml:space="preserve"> 2025. The mission discussed several key issues</w:t>
      </w:r>
      <w:r w:rsidR="0050419D">
        <w:t>,</w:t>
      </w:r>
      <w:r w:rsidR="5B1D08A0" w:rsidRPr="713C317A">
        <w:t xml:space="preserve"> such as the effective geographic targeting and improved linkages between Component 1 and Component 2, with a focus on enhancing smallholder farm households’ access to water resources in addition to other thematic UN partner agency specific issues</w:t>
      </w:r>
      <w:r w:rsidR="00055CE1">
        <w:t>, restructuring…etc.</w:t>
      </w:r>
    </w:p>
    <w:p w14:paraId="13F0EF9F" w14:textId="4039D1DA" w:rsidR="004726F2" w:rsidRDefault="004726F2" w:rsidP="009E22BA">
      <w:pPr>
        <w:jc w:val="both"/>
        <w:rPr>
          <w:rFonts w:cstheme="minorHAnsi"/>
        </w:rPr>
      </w:pPr>
    </w:p>
    <w:p w14:paraId="2171E249" w14:textId="77777777" w:rsidR="004B18F5" w:rsidRDefault="004B18F5" w:rsidP="009E22BA">
      <w:pPr>
        <w:jc w:val="both"/>
        <w:rPr>
          <w:rFonts w:cstheme="minorHAnsi"/>
        </w:rPr>
      </w:pPr>
    </w:p>
    <w:p w14:paraId="4EB6E249" w14:textId="7B5B732F" w:rsidR="00686162" w:rsidRPr="00821E49" w:rsidRDefault="76576AC9" w:rsidP="00F47216">
      <w:pPr>
        <w:jc w:val="both"/>
        <w:rPr>
          <w:b/>
          <w:bCs/>
          <w:color w:val="1F3864" w:themeColor="accent1" w:themeShade="80"/>
        </w:rPr>
      </w:pPr>
      <w:bookmarkStart w:id="14" w:name="_Toc158788885"/>
      <w:bookmarkStart w:id="15" w:name="_Toc158788925"/>
      <w:bookmarkStart w:id="16" w:name="_Toc158788965"/>
      <w:bookmarkStart w:id="17" w:name="_Toc142053497"/>
      <w:bookmarkEnd w:id="14"/>
      <w:bookmarkEnd w:id="15"/>
      <w:bookmarkEnd w:id="16"/>
      <w:r w:rsidRPr="00821E49">
        <w:rPr>
          <w:b/>
          <w:bCs/>
          <w:color w:val="1F3864" w:themeColor="accent1" w:themeShade="80"/>
        </w:rPr>
        <w:t xml:space="preserve">PROGRESS BY COMPONENT </w:t>
      </w:r>
      <w:r w:rsidR="002FE134" w:rsidRPr="00821E49">
        <w:rPr>
          <w:b/>
          <w:bCs/>
          <w:color w:val="1F3864" w:themeColor="accent1" w:themeShade="80"/>
        </w:rPr>
        <w:t>/ SUBCOMPONENT</w:t>
      </w:r>
      <w:bookmarkStart w:id="18" w:name="_Toc142053498"/>
      <w:bookmarkStart w:id="19" w:name="_Toc142222457"/>
      <w:bookmarkEnd w:id="17"/>
    </w:p>
    <w:p w14:paraId="5D341B57" w14:textId="5570A04C" w:rsidR="005915AC" w:rsidRPr="009E58A1" w:rsidRDefault="000B214D" w:rsidP="009E22BA">
      <w:pPr>
        <w:autoSpaceDE w:val="0"/>
        <w:autoSpaceDN w:val="0"/>
        <w:adjustRightInd w:val="0"/>
        <w:spacing w:after="0" w:line="240" w:lineRule="auto"/>
        <w:jc w:val="both"/>
        <w:rPr>
          <w:rFonts w:cstheme="minorHAnsi"/>
        </w:rPr>
      </w:pPr>
      <w:r w:rsidRPr="009E58A1">
        <w:rPr>
          <w:rFonts w:cstheme="minorHAnsi"/>
        </w:rPr>
        <w:t xml:space="preserve">Component 1: </w:t>
      </w:r>
      <w:bookmarkEnd w:id="18"/>
      <w:bookmarkEnd w:id="19"/>
      <w:r w:rsidR="004053E2" w:rsidRPr="00AD50A0">
        <w:t>Improving agricultural production infrastructure and building climate resilience</w:t>
      </w:r>
    </w:p>
    <w:p w14:paraId="31E8200C" w14:textId="2B633B83" w:rsidR="00D3772A" w:rsidRDefault="005915AC" w:rsidP="00677923">
      <w:pPr>
        <w:pStyle w:val="ListParagraph"/>
        <w:numPr>
          <w:ilvl w:val="0"/>
          <w:numId w:val="2"/>
        </w:numPr>
        <w:spacing w:line="276" w:lineRule="auto"/>
        <w:jc w:val="both"/>
        <w:rPr>
          <w:rFonts w:cstheme="minorHAnsi"/>
          <w:i/>
          <w:iCs/>
        </w:rPr>
      </w:pPr>
      <w:r w:rsidRPr="00D3772A">
        <w:rPr>
          <w:rFonts w:cstheme="minorHAnsi"/>
          <w:i/>
          <w:iCs/>
        </w:rPr>
        <w:t xml:space="preserve">Expenditure </w:t>
      </w:r>
      <w:r w:rsidR="004E4277" w:rsidRPr="00D3772A">
        <w:rPr>
          <w:rFonts w:cstheme="minorHAnsi"/>
          <w:i/>
          <w:iCs/>
        </w:rPr>
        <w:t>during period</w:t>
      </w:r>
      <w:r w:rsidR="001F6534" w:rsidRPr="00D3772A">
        <w:rPr>
          <w:rFonts w:cstheme="minorHAnsi"/>
          <w:i/>
          <w:iCs/>
        </w:rPr>
        <w:t xml:space="preserve"> </w:t>
      </w:r>
      <w:r w:rsidR="00A83B4E" w:rsidRPr="00A83B4E">
        <w:rPr>
          <w:rFonts w:cstheme="minorHAnsi"/>
          <w:i/>
          <w:iCs/>
        </w:rPr>
        <w:t>01 Jul</w:t>
      </w:r>
      <w:r w:rsidR="00A83B4E">
        <w:rPr>
          <w:rFonts w:cstheme="minorHAnsi"/>
          <w:i/>
          <w:iCs/>
        </w:rPr>
        <w:t>y</w:t>
      </w:r>
      <w:r w:rsidR="00A83B4E" w:rsidRPr="00A83B4E">
        <w:rPr>
          <w:rFonts w:cstheme="minorHAnsi"/>
          <w:i/>
          <w:iCs/>
        </w:rPr>
        <w:t xml:space="preserve"> – 31 Dec 2025</w:t>
      </w:r>
      <w:r w:rsidR="00FA715B">
        <w:rPr>
          <w:rFonts w:cstheme="minorHAnsi"/>
          <w:i/>
          <w:iCs/>
        </w:rPr>
        <w:t>,</w:t>
      </w:r>
      <w:r w:rsidR="00CB5F4A" w:rsidRPr="00D3772A">
        <w:rPr>
          <w:rFonts w:cstheme="minorHAnsi"/>
          <w:i/>
          <w:iCs/>
        </w:rPr>
        <w:t xml:space="preserve"> </w:t>
      </w:r>
      <w:r w:rsidR="001F6534" w:rsidRPr="00D3772A">
        <w:rPr>
          <w:rFonts w:cstheme="minorHAnsi"/>
          <w:i/>
          <w:iCs/>
        </w:rPr>
        <w:t>US</w:t>
      </w:r>
      <w:r w:rsidR="00551EB0" w:rsidRPr="00D3772A">
        <w:rPr>
          <w:rFonts w:cstheme="minorHAnsi"/>
          <w:i/>
          <w:iCs/>
        </w:rPr>
        <w:t>$</w:t>
      </w:r>
      <w:ins w:id="20" w:author="Mustafa Thabit" w:date="2026-02-15T11:59:00Z" w16du:dateUtc="2026-02-15T08:59:00Z">
        <w:r w:rsidR="00EC56D5" w:rsidRPr="00EC56D5">
          <w:rPr>
            <w:rFonts w:cstheme="minorHAnsi"/>
            <w:i/>
            <w:iCs/>
          </w:rPr>
          <w:t>3,836,816.41</w:t>
        </w:r>
        <w:r w:rsidR="00EC56D5">
          <w:rPr>
            <w:rFonts w:cstheme="minorHAnsi"/>
            <w:i/>
            <w:iCs/>
          </w:rPr>
          <w:t xml:space="preserve"> </w:t>
        </w:r>
      </w:ins>
      <w:del w:id="21" w:author="Mustafa Thabit" w:date="2026-02-15T11:59:00Z" w16du:dateUtc="2026-02-15T08:59:00Z">
        <w:r w:rsidR="00A83B4E" w:rsidRPr="00A83B4E" w:rsidDel="00EC56D5">
          <w:rPr>
            <w:rFonts w:cstheme="minorHAnsi"/>
            <w:i/>
            <w:iCs/>
          </w:rPr>
          <w:delText>2,820,151.00</w:delText>
        </w:r>
      </w:del>
      <w:r w:rsidR="00A83B4E">
        <w:rPr>
          <w:rFonts w:cstheme="minorHAnsi"/>
          <w:i/>
          <w:iCs/>
        </w:rPr>
        <w:t xml:space="preserve">. </w:t>
      </w:r>
    </w:p>
    <w:p w14:paraId="41D2B7F4" w14:textId="7F0D4D66" w:rsidR="00CC49F1" w:rsidRPr="00D3772A" w:rsidRDefault="00E73EA2" w:rsidP="00677923">
      <w:pPr>
        <w:pStyle w:val="ListParagraph"/>
        <w:numPr>
          <w:ilvl w:val="0"/>
          <w:numId w:val="2"/>
        </w:numPr>
        <w:spacing w:line="276" w:lineRule="auto"/>
        <w:jc w:val="both"/>
        <w:rPr>
          <w:rFonts w:cstheme="minorHAnsi"/>
          <w:i/>
          <w:iCs/>
        </w:rPr>
      </w:pPr>
      <w:r>
        <w:rPr>
          <w:rFonts w:cstheme="minorHAnsi"/>
          <w:i/>
          <w:iCs/>
        </w:rPr>
        <w:t xml:space="preserve">Cumulative </w:t>
      </w:r>
      <w:r w:rsidR="00300534">
        <w:rPr>
          <w:rFonts w:cstheme="minorHAnsi"/>
          <w:i/>
          <w:iCs/>
        </w:rPr>
        <w:t xml:space="preserve">Additional </w:t>
      </w:r>
      <w:r>
        <w:rPr>
          <w:rFonts w:cstheme="minorHAnsi"/>
          <w:i/>
          <w:iCs/>
        </w:rPr>
        <w:t>F</w:t>
      </w:r>
      <w:r w:rsidR="00300534">
        <w:rPr>
          <w:rFonts w:cstheme="minorHAnsi"/>
          <w:i/>
          <w:iCs/>
        </w:rPr>
        <w:t>und</w:t>
      </w:r>
      <w:r>
        <w:rPr>
          <w:rFonts w:cstheme="minorHAnsi"/>
          <w:i/>
          <w:iCs/>
        </w:rPr>
        <w:t xml:space="preserve"> </w:t>
      </w:r>
      <w:r w:rsidR="00300534">
        <w:rPr>
          <w:rFonts w:cstheme="minorHAnsi"/>
          <w:i/>
          <w:iCs/>
        </w:rPr>
        <w:t xml:space="preserve">(AF) </w:t>
      </w:r>
      <w:r>
        <w:rPr>
          <w:rFonts w:cstheme="minorHAnsi"/>
          <w:i/>
          <w:iCs/>
        </w:rPr>
        <w:t xml:space="preserve">expenditure </w:t>
      </w:r>
      <w:r w:rsidR="00FA715B">
        <w:rPr>
          <w:rFonts w:cstheme="minorHAnsi"/>
          <w:i/>
          <w:iCs/>
        </w:rPr>
        <w:t xml:space="preserve">to </w:t>
      </w:r>
      <w:r w:rsidR="00A83B4E">
        <w:rPr>
          <w:rFonts w:cstheme="minorHAnsi"/>
          <w:i/>
          <w:iCs/>
        </w:rPr>
        <w:t>31</w:t>
      </w:r>
      <w:r w:rsidR="00A83B4E" w:rsidRPr="00A83B4E">
        <w:rPr>
          <w:rFonts w:cstheme="minorHAnsi"/>
          <w:i/>
          <w:iCs/>
          <w:vertAlign w:val="superscript"/>
        </w:rPr>
        <w:t>st</w:t>
      </w:r>
      <w:r w:rsidR="00A83B4E">
        <w:rPr>
          <w:rFonts w:cstheme="minorHAnsi"/>
          <w:i/>
          <w:iCs/>
          <w:vertAlign w:val="superscript"/>
        </w:rPr>
        <w:t xml:space="preserve"> </w:t>
      </w:r>
      <w:r w:rsidR="00A83B4E">
        <w:rPr>
          <w:rFonts w:cstheme="minorHAnsi"/>
          <w:i/>
          <w:iCs/>
        </w:rPr>
        <w:t>December</w:t>
      </w:r>
      <w:r>
        <w:rPr>
          <w:rFonts w:cstheme="minorHAnsi"/>
          <w:i/>
          <w:iCs/>
        </w:rPr>
        <w:t xml:space="preserve"> 2025</w:t>
      </w:r>
      <w:r w:rsidR="00FA715B">
        <w:rPr>
          <w:rFonts w:cstheme="minorHAnsi"/>
          <w:i/>
          <w:iCs/>
        </w:rPr>
        <w:t>,</w:t>
      </w:r>
      <w:r w:rsidR="005F0573" w:rsidRPr="00D3772A">
        <w:rPr>
          <w:rFonts w:cstheme="minorHAnsi"/>
          <w:i/>
          <w:iCs/>
        </w:rPr>
        <w:t xml:space="preserve"> </w:t>
      </w:r>
      <w:bookmarkStart w:id="22" w:name="_Toc142222458"/>
      <w:r w:rsidR="00B5632C" w:rsidRPr="00D3772A">
        <w:rPr>
          <w:rFonts w:cstheme="minorHAnsi"/>
          <w:i/>
          <w:iCs/>
        </w:rPr>
        <w:t>US</w:t>
      </w:r>
      <w:r w:rsidR="00551EB0" w:rsidRPr="00D3772A">
        <w:rPr>
          <w:rFonts w:cstheme="minorHAnsi"/>
          <w:i/>
          <w:iCs/>
        </w:rPr>
        <w:t>$</w:t>
      </w:r>
      <w:ins w:id="23" w:author="Mustafa Thabit" w:date="2026-02-15T11:59:00Z" w16du:dateUtc="2026-02-15T08:59:00Z">
        <w:r w:rsidR="00EC56D5" w:rsidRPr="00EC56D5">
          <w:rPr>
            <w:rFonts w:cstheme="minorHAnsi"/>
            <w:i/>
            <w:iCs/>
          </w:rPr>
          <w:t>27,182,564.55</w:t>
        </w:r>
        <w:r w:rsidR="00EC56D5">
          <w:rPr>
            <w:rFonts w:cstheme="minorHAnsi"/>
            <w:i/>
            <w:iCs/>
          </w:rPr>
          <w:t xml:space="preserve"> </w:t>
        </w:r>
      </w:ins>
      <w:del w:id="24" w:author="Mustafa Thabit" w:date="2026-02-15T11:58:00Z" w16du:dateUtc="2026-02-15T08:58:00Z">
        <w:r w:rsidR="00787ACF" w:rsidRPr="00787ACF" w:rsidDel="00EC56D5">
          <w:rPr>
            <w:rFonts w:cstheme="minorHAnsi"/>
            <w:i/>
            <w:iCs/>
          </w:rPr>
          <w:delText>18,224,319.89</w:delText>
        </w:r>
      </w:del>
    </w:p>
    <w:p w14:paraId="1E784B4F" w14:textId="7D5E3304" w:rsidR="007F16D6" w:rsidRPr="009902D4" w:rsidRDefault="5EE093C1" w:rsidP="713C317A">
      <w:pPr>
        <w:pStyle w:val="Heading3"/>
        <w:jc w:val="both"/>
        <w:rPr>
          <w:rFonts w:asciiTheme="minorHAnsi" w:hAnsiTheme="minorHAnsi" w:cstheme="minorBidi"/>
          <w:b/>
          <w:bCs/>
          <w:i/>
          <w:iCs/>
          <w:color w:val="1F3864" w:themeColor="accent1" w:themeShade="80"/>
          <w:sz w:val="22"/>
          <w:szCs w:val="22"/>
        </w:rPr>
      </w:pPr>
      <w:bookmarkStart w:id="25" w:name="_Toc221483393"/>
      <w:r w:rsidRPr="009902D4">
        <w:rPr>
          <w:rFonts w:asciiTheme="minorHAnsi" w:hAnsiTheme="minorHAnsi" w:cstheme="minorBidi"/>
          <w:b/>
          <w:bCs/>
          <w:i/>
          <w:iCs/>
          <w:color w:val="1F3864" w:themeColor="accent1" w:themeShade="80"/>
          <w:sz w:val="22"/>
          <w:szCs w:val="22"/>
        </w:rPr>
        <w:t>Output</w:t>
      </w:r>
      <w:r w:rsidR="4C86917B" w:rsidRPr="009902D4">
        <w:rPr>
          <w:rFonts w:asciiTheme="minorHAnsi" w:hAnsiTheme="minorHAnsi" w:cstheme="minorBidi"/>
          <w:b/>
          <w:bCs/>
          <w:i/>
          <w:iCs/>
          <w:color w:val="1F3864" w:themeColor="accent1" w:themeShade="80"/>
          <w:sz w:val="22"/>
          <w:szCs w:val="22"/>
        </w:rPr>
        <w:t xml:space="preserve"> 1:</w:t>
      </w:r>
      <w:bookmarkEnd w:id="22"/>
      <w:r w:rsidR="720D925A" w:rsidRPr="009902D4">
        <w:rPr>
          <w:rFonts w:asciiTheme="minorHAnsi" w:hAnsiTheme="minorHAnsi" w:cstheme="minorBidi"/>
          <w:b/>
          <w:bCs/>
          <w:i/>
          <w:iCs/>
          <w:color w:val="1F3864" w:themeColor="accent1" w:themeShade="80"/>
          <w:sz w:val="22"/>
          <w:szCs w:val="22"/>
        </w:rPr>
        <w:t xml:space="preserve"> Improving agricultural production infrastructure and building climate resilience (SFD)</w:t>
      </w:r>
      <w:bookmarkEnd w:id="25"/>
    </w:p>
    <w:p w14:paraId="35D4D7F3" w14:textId="4626280A" w:rsidR="004E6336" w:rsidRPr="009E58A1" w:rsidRDefault="720D925A" w:rsidP="713C317A">
      <w:pPr>
        <w:jc w:val="both"/>
      </w:pPr>
      <w:bookmarkStart w:id="26" w:name="_Hlk173676372"/>
      <w:r w:rsidRPr="713C317A">
        <w:t xml:space="preserve">SFD’s expenditure for the </w:t>
      </w:r>
      <w:r w:rsidR="00787ACF">
        <w:t>second</w:t>
      </w:r>
      <w:r w:rsidRPr="713C317A">
        <w:t xml:space="preserve"> half of 2025 is US$</w:t>
      </w:r>
      <w:del w:id="27" w:author="Mustafa Thabit" w:date="2026-02-15T12:01:00Z" w16du:dateUtc="2026-02-15T09:01:00Z">
        <w:r w:rsidR="00787ACF" w:rsidRPr="00787ACF" w:rsidDel="00EC56D5">
          <w:delText>2,054,132.72</w:delText>
        </w:r>
      </w:del>
      <w:ins w:id="28" w:author="Mustafa Thabit" w:date="2026-02-15T12:01:00Z" w16du:dateUtc="2026-02-15T09:01:00Z">
        <w:r w:rsidR="00EC56D5">
          <w:t xml:space="preserve"> </w:t>
        </w:r>
        <w:r w:rsidR="00EC56D5" w:rsidRPr="00EC56D5">
          <w:t>1,712,695.52</w:t>
        </w:r>
      </w:ins>
      <w:r w:rsidRPr="713C317A">
        <w:t xml:space="preserve">. Cumulative expenditure </w:t>
      </w:r>
      <w:r w:rsidR="6E5F0169" w:rsidRPr="713C317A">
        <w:t>as of</w:t>
      </w:r>
      <w:r w:rsidRPr="713C317A">
        <w:t xml:space="preserve"> </w:t>
      </w:r>
      <w:r w:rsidR="005977C8">
        <w:t>December 31</w:t>
      </w:r>
      <w:r w:rsidR="005977C8" w:rsidRPr="005977C8">
        <w:rPr>
          <w:vertAlign w:val="superscript"/>
        </w:rPr>
        <w:t>st</w:t>
      </w:r>
      <w:proofErr w:type="gramStart"/>
      <w:r w:rsidR="005977C8">
        <w:rPr>
          <w:vertAlign w:val="superscript"/>
        </w:rPr>
        <w:t xml:space="preserve"> </w:t>
      </w:r>
      <w:r w:rsidRPr="713C317A">
        <w:t>2025</w:t>
      </w:r>
      <w:proofErr w:type="gramEnd"/>
      <w:r w:rsidRPr="713C317A">
        <w:t>, is US$</w:t>
      </w:r>
      <w:del w:id="29" w:author="Mustafa Thabit" w:date="2026-02-15T12:02:00Z" w16du:dateUtc="2026-02-15T09:02:00Z">
        <w:r w:rsidR="005977C8" w:rsidRPr="005977C8" w:rsidDel="00EC56D5">
          <w:delText>18,224,319.89</w:delText>
        </w:r>
      </w:del>
      <w:ins w:id="30" w:author="Mustafa Thabit" w:date="2026-02-15T12:02:00Z" w16du:dateUtc="2026-02-15T09:02:00Z">
        <w:r w:rsidR="00EC56D5">
          <w:t xml:space="preserve"> </w:t>
        </w:r>
        <w:r w:rsidR="00EC56D5" w:rsidRPr="00EC56D5">
          <w:t>17,882,882.69</w:t>
        </w:r>
      </w:ins>
      <w:r w:rsidRPr="713C317A">
        <w:t xml:space="preserve">. SFD has successfully completed </w:t>
      </w:r>
      <w:r w:rsidR="005D7CF3">
        <w:t>31</w:t>
      </w:r>
      <w:r w:rsidRPr="713C317A">
        <w:t xml:space="preserve"> sub-projects of the total 9</w:t>
      </w:r>
      <w:r w:rsidR="005D7CF3">
        <w:t>9</w:t>
      </w:r>
      <w:r w:rsidRPr="713C317A">
        <w:t xml:space="preserve"> identified sub-projects totaling US</w:t>
      </w:r>
      <w:r w:rsidR="005D7CF3" w:rsidRPr="713C317A">
        <w:t xml:space="preserve">$ </w:t>
      </w:r>
      <w:r w:rsidR="005D7CF3" w:rsidRPr="005D7CF3">
        <w:t>5,024,756</w:t>
      </w:r>
      <w:r w:rsidRPr="713C317A">
        <w:t xml:space="preserve">. The remaining </w:t>
      </w:r>
      <w:r w:rsidR="005D7CF3">
        <w:t>68</w:t>
      </w:r>
      <w:r w:rsidRPr="713C317A">
        <w:t xml:space="preserve"> projects totaling US$ </w:t>
      </w:r>
      <w:r w:rsidR="005D7CF3">
        <w:t xml:space="preserve">15,226,964 </w:t>
      </w:r>
      <w:r w:rsidRPr="713C317A">
        <w:t xml:space="preserve">are at different stages of implementation and progress will be reported in the next bi-annual report. </w:t>
      </w:r>
    </w:p>
    <w:p w14:paraId="416D54B4" w14:textId="77777777" w:rsidR="004E6336" w:rsidRPr="009E58A1" w:rsidRDefault="004E6336" w:rsidP="009E22BA">
      <w:pPr>
        <w:spacing w:after="0" w:line="240" w:lineRule="auto"/>
        <w:jc w:val="both"/>
        <w:rPr>
          <w:rFonts w:cstheme="minorHAnsi"/>
        </w:rPr>
      </w:pPr>
      <w:r>
        <w:rPr>
          <w:rFonts w:cstheme="minorHAnsi"/>
        </w:rPr>
        <w:t>Table 1 below</w:t>
      </w:r>
      <w:r w:rsidRPr="009E58A1">
        <w:rPr>
          <w:rFonts w:cstheme="minorHAnsi"/>
        </w:rPr>
        <w:t xml:space="preserve"> illustrates the status of </w:t>
      </w:r>
      <w:r>
        <w:rPr>
          <w:rFonts w:cstheme="minorHAnsi"/>
        </w:rPr>
        <w:t>SFD</w:t>
      </w:r>
      <w:r w:rsidRPr="009E58A1">
        <w:rPr>
          <w:rFonts w:cstheme="minorHAnsi"/>
        </w:rPr>
        <w:t xml:space="preserve"> sub-projects with budget allocation, as per grouping of interventions.</w:t>
      </w:r>
    </w:p>
    <w:p w14:paraId="3DF983E0" w14:textId="77777777" w:rsidR="00B56CDA" w:rsidRPr="00DA3D46" w:rsidRDefault="00B56CDA" w:rsidP="00B56CDA">
      <w:pPr>
        <w:spacing w:after="0" w:line="240" w:lineRule="auto"/>
        <w:jc w:val="both"/>
        <w:rPr>
          <w:rStyle w:val="SubtleEmphasis"/>
          <w:sz w:val="20"/>
          <w:szCs w:val="20"/>
          <w:u w:val="single"/>
        </w:rPr>
      </w:pPr>
    </w:p>
    <w:p w14:paraId="2113E2A1" w14:textId="77777777" w:rsidR="004E6336" w:rsidRPr="00197FFD" w:rsidRDefault="004E6336" w:rsidP="009E22BA">
      <w:pPr>
        <w:spacing w:after="0" w:line="240" w:lineRule="auto"/>
        <w:jc w:val="both"/>
        <w:rPr>
          <w:rStyle w:val="SubtleEmphasis"/>
          <w:u w:val="single"/>
        </w:rPr>
      </w:pPr>
      <w:r w:rsidRPr="00197FFD">
        <w:rPr>
          <w:rStyle w:val="SubtleEmphasis"/>
          <w:u w:val="single"/>
        </w:rPr>
        <w:t>Table</w:t>
      </w:r>
      <w:r>
        <w:rPr>
          <w:rStyle w:val="SubtleEmphasis"/>
          <w:u w:val="single"/>
        </w:rPr>
        <w:t xml:space="preserve"> 1</w:t>
      </w:r>
      <w:r w:rsidRPr="00197FFD">
        <w:rPr>
          <w:rStyle w:val="SubtleEmphasis"/>
          <w:u w:val="single"/>
        </w:rPr>
        <w:t>: Status of SFD Sub-Projects with Budget Allocation (Output 1)</w:t>
      </w:r>
    </w:p>
    <w:tbl>
      <w:tblPr>
        <w:tblpPr w:leftFromText="180" w:rightFromText="180" w:vertAnchor="text" w:horzAnchor="margin" w:tblpXSpec="center" w:tblpY="111"/>
        <w:tblW w:w="10096" w:type="dxa"/>
        <w:tblLook w:val="04A0" w:firstRow="1" w:lastRow="0" w:firstColumn="1" w:lastColumn="0" w:noHBand="0" w:noVBand="1"/>
      </w:tblPr>
      <w:tblGrid>
        <w:gridCol w:w="2605"/>
        <w:gridCol w:w="909"/>
        <w:gridCol w:w="1301"/>
        <w:gridCol w:w="1051"/>
        <w:gridCol w:w="1260"/>
        <w:gridCol w:w="1116"/>
        <w:gridCol w:w="1854"/>
      </w:tblGrid>
      <w:tr w:rsidR="004E6336" w:rsidRPr="00AC0E89" w14:paraId="13C0588F" w14:textId="77777777" w:rsidTr="004F4E83">
        <w:trPr>
          <w:trHeight w:val="237"/>
        </w:trPr>
        <w:tc>
          <w:tcPr>
            <w:tcW w:w="2605"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12E9FB01" w14:textId="77777777" w:rsidR="004E6336" w:rsidRPr="004C74E7" w:rsidRDefault="004E6336" w:rsidP="004F4E83">
            <w:pPr>
              <w:spacing w:after="0" w:line="240" w:lineRule="auto"/>
              <w:jc w:val="center"/>
              <w:rPr>
                <w:rFonts w:ascii="Calibri" w:eastAsia="Times New Roman" w:hAnsi="Calibri" w:cs="Calibri"/>
                <w:b/>
                <w:bCs/>
                <w:color w:val="000000"/>
                <w:sz w:val="20"/>
                <w:szCs w:val="20"/>
              </w:rPr>
            </w:pPr>
            <w:r w:rsidRPr="004C74E7">
              <w:rPr>
                <w:rFonts w:ascii="Calibri" w:eastAsia="Times New Roman" w:hAnsi="Calibri" w:cs="Calibri"/>
                <w:b/>
                <w:bCs/>
                <w:color w:val="000000"/>
                <w:sz w:val="20"/>
                <w:szCs w:val="20"/>
              </w:rPr>
              <w:t>Type of Interventions</w:t>
            </w:r>
          </w:p>
        </w:tc>
        <w:tc>
          <w:tcPr>
            <w:tcW w:w="2210" w:type="dxa"/>
            <w:gridSpan w:val="2"/>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354F17E7" w14:textId="37F516D7" w:rsidR="004E6336" w:rsidRPr="004C74E7" w:rsidRDefault="004E6336" w:rsidP="000C1FF3">
            <w:pPr>
              <w:spacing w:after="0" w:line="240" w:lineRule="auto"/>
              <w:jc w:val="center"/>
              <w:rPr>
                <w:rFonts w:ascii="Calibri" w:eastAsia="Times New Roman" w:hAnsi="Calibri" w:cs="Calibri"/>
                <w:b/>
                <w:bCs/>
                <w:color w:val="000000"/>
                <w:sz w:val="20"/>
                <w:szCs w:val="20"/>
              </w:rPr>
            </w:pPr>
            <w:r w:rsidRPr="004C74E7">
              <w:rPr>
                <w:rFonts w:ascii="Calibri" w:eastAsia="Times New Roman" w:hAnsi="Calibri" w:cs="Calibri"/>
                <w:b/>
                <w:bCs/>
                <w:color w:val="000000"/>
                <w:sz w:val="20"/>
                <w:szCs w:val="20"/>
              </w:rPr>
              <w:t>Completed</w:t>
            </w:r>
            <w:r w:rsidR="00466176" w:rsidRPr="004C74E7">
              <w:rPr>
                <w:rFonts w:ascii="Calibri" w:eastAsia="Times New Roman" w:hAnsi="Calibri" w:cs="Calibri"/>
                <w:b/>
                <w:bCs/>
                <w:color w:val="000000"/>
                <w:sz w:val="20"/>
                <w:szCs w:val="20"/>
              </w:rPr>
              <w:t xml:space="preserve"> </w:t>
            </w:r>
            <w:r w:rsidRPr="004C74E7">
              <w:rPr>
                <w:rFonts w:ascii="Calibri" w:eastAsia="Times New Roman" w:hAnsi="Calibri" w:cs="Calibri"/>
                <w:b/>
                <w:bCs/>
                <w:color w:val="000000"/>
                <w:sz w:val="20"/>
                <w:szCs w:val="20"/>
              </w:rPr>
              <w:t>Sub-Projects</w:t>
            </w:r>
          </w:p>
        </w:tc>
        <w:tc>
          <w:tcPr>
            <w:tcW w:w="2311" w:type="dxa"/>
            <w:gridSpan w:val="2"/>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3654B7C9" w14:textId="77777777" w:rsidR="004E6336" w:rsidRPr="004C74E7" w:rsidRDefault="004E6336" w:rsidP="000C1FF3">
            <w:pPr>
              <w:spacing w:after="0" w:line="240" w:lineRule="auto"/>
              <w:jc w:val="center"/>
              <w:rPr>
                <w:rFonts w:ascii="Calibri" w:eastAsia="Times New Roman" w:hAnsi="Calibri" w:cs="Calibri"/>
                <w:b/>
                <w:bCs/>
                <w:color w:val="000000"/>
                <w:sz w:val="20"/>
                <w:szCs w:val="20"/>
              </w:rPr>
            </w:pPr>
            <w:r w:rsidRPr="004C74E7">
              <w:rPr>
                <w:rFonts w:ascii="Calibri" w:eastAsia="Times New Roman" w:hAnsi="Calibri" w:cs="Calibri"/>
                <w:b/>
                <w:bCs/>
                <w:color w:val="000000"/>
                <w:sz w:val="20"/>
                <w:szCs w:val="20"/>
              </w:rPr>
              <w:t>Ongoing Sub-Projects</w:t>
            </w:r>
          </w:p>
        </w:tc>
        <w:tc>
          <w:tcPr>
            <w:tcW w:w="2970" w:type="dxa"/>
            <w:gridSpan w:val="2"/>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B1B5CB4" w14:textId="77777777" w:rsidR="004E6336" w:rsidRPr="004C74E7" w:rsidRDefault="004E6336" w:rsidP="009E22BA">
            <w:pPr>
              <w:spacing w:after="0" w:line="240" w:lineRule="auto"/>
              <w:jc w:val="both"/>
              <w:rPr>
                <w:rFonts w:ascii="Calibri" w:eastAsia="Times New Roman" w:hAnsi="Calibri" w:cs="Calibri"/>
                <w:b/>
                <w:bCs/>
                <w:color w:val="000000"/>
                <w:sz w:val="20"/>
                <w:szCs w:val="20"/>
              </w:rPr>
            </w:pPr>
            <w:r w:rsidRPr="004C74E7">
              <w:rPr>
                <w:rFonts w:ascii="Calibri" w:eastAsia="Times New Roman" w:hAnsi="Calibri" w:cs="Calibri"/>
                <w:b/>
                <w:bCs/>
                <w:color w:val="000000"/>
                <w:sz w:val="20"/>
                <w:szCs w:val="20"/>
              </w:rPr>
              <w:t>Total</w:t>
            </w:r>
          </w:p>
        </w:tc>
      </w:tr>
      <w:tr w:rsidR="004E6336" w:rsidRPr="00AC0E89" w14:paraId="25866532" w14:textId="77777777" w:rsidTr="004F4E83">
        <w:trPr>
          <w:trHeight w:val="237"/>
        </w:trPr>
        <w:tc>
          <w:tcPr>
            <w:tcW w:w="2605" w:type="dxa"/>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5122078" w14:textId="77777777" w:rsidR="004E6336" w:rsidRPr="004C74E7" w:rsidRDefault="004E6336" w:rsidP="009E22BA">
            <w:pPr>
              <w:spacing w:after="0" w:line="240" w:lineRule="auto"/>
              <w:jc w:val="both"/>
              <w:rPr>
                <w:rFonts w:ascii="Calibri" w:eastAsia="Times New Roman" w:hAnsi="Calibri" w:cs="Calibri"/>
                <w:b/>
                <w:bCs/>
                <w:color w:val="000000"/>
                <w:sz w:val="20"/>
                <w:szCs w:val="20"/>
              </w:rPr>
            </w:pPr>
          </w:p>
        </w:tc>
        <w:tc>
          <w:tcPr>
            <w:tcW w:w="909" w:type="dxa"/>
            <w:tcBorders>
              <w:top w:val="nil"/>
              <w:left w:val="nil"/>
              <w:bottom w:val="single" w:sz="4" w:space="0" w:color="auto"/>
              <w:right w:val="single" w:sz="4" w:space="0" w:color="auto"/>
            </w:tcBorders>
            <w:shd w:val="clear" w:color="auto" w:fill="8EAADB" w:themeFill="accent1" w:themeFillTint="99"/>
            <w:noWrap/>
            <w:vAlign w:val="center"/>
            <w:hideMark/>
          </w:tcPr>
          <w:p w14:paraId="3374701D" w14:textId="3BE6931E" w:rsidR="004E6336" w:rsidRPr="004C74E7" w:rsidRDefault="004E6336" w:rsidP="004F4E83">
            <w:pPr>
              <w:spacing w:after="0" w:line="240" w:lineRule="auto"/>
              <w:jc w:val="center"/>
              <w:rPr>
                <w:rFonts w:ascii="Calibri" w:eastAsia="Times New Roman" w:hAnsi="Calibri" w:cs="Calibri"/>
                <w:b/>
                <w:bCs/>
                <w:color w:val="000000"/>
                <w:sz w:val="20"/>
                <w:szCs w:val="20"/>
              </w:rPr>
            </w:pPr>
            <w:r w:rsidRPr="004C74E7">
              <w:rPr>
                <w:rFonts w:ascii="Calibri" w:eastAsia="Times New Roman" w:hAnsi="Calibri" w:cs="Calibri"/>
                <w:b/>
                <w:bCs/>
                <w:color w:val="000000"/>
                <w:sz w:val="20"/>
                <w:szCs w:val="20"/>
              </w:rPr>
              <w:t>No. of</w:t>
            </w:r>
            <w:r w:rsidR="004F4E83" w:rsidRPr="004C74E7">
              <w:rPr>
                <w:rFonts w:ascii="Calibri" w:eastAsia="Times New Roman" w:hAnsi="Calibri" w:cs="Calibri"/>
                <w:b/>
                <w:bCs/>
                <w:color w:val="000000"/>
                <w:sz w:val="20"/>
                <w:szCs w:val="20"/>
              </w:rPr>
              <w:t xml:space="preserve"> </w:t>
            </w:r>
            <w:r w:rsidRPr="004C74E7">
              <w:rPr>
                <w:rFonts w:ascii="Calibri" w:eastAsia="Times New Roman" w:hAnsi="Calibri" w:cs="Calibri"/>
                <w:b/>
                <w:bCs/>
                <w:color w:val="000000"/>
                <w:sz w:val="20"/>
                <w:szCs w:val="20"/>
              </w:rPr>
              <w:t>SP</w:t>
            </w:r>
          </w:p>
        </w:tc>
        <w:tc>
          <w:tcPr>
            <w:tcW w:w="1301" w:type="dxa"/>
            <w:tcBorders>
              <w:top w:val="nil"/>
              <w:left w:val="nil"/>
              <w:bottom w:val="single" w:sz="4" w:space="0" w:color="auto"/>
              <w:right w:val="single" w:sz="4" w:space="0" w:color="auto"/>
            </w:tcBorders>
            <w:shd w:val="clear" w:color="auto" w:fill="8EAADB" w:themeFill="accent1" w:themeFillTint="99"/>
            <w:noWrap/>
            <w:vAlign w:val="center"/>
            <w:hideMark/>
          </w:tcPr>
          <w:p w14:paraId="14FDDE2E" w14:textId="77777777" w:rsidR="004E6336" w:rsidRPr="004C74E7" w:rsidRDefault="004E6336" w:rsidP="004F4E83">
            <w:pPr>
              <w:spacing w:after="0" w:line="240" w:lineRule="auto"/>
              <w:jc w:val="center"/>
              <w:rPr>
                <w:rFonts w:ascii="Calibri" w:eastAsia="Times New Roman" w:hAnsi="Calibri" w:cs="Calibri"/>
                <w:b/>
                <w:bCs/>
                <w:color w:val="000000"/>
                <w:sz w:val="20"/>
                <w:szCs w:val="20"/>
              </w:rPr>
            </w:pPr>
            <w:r w:rsidRPr="004C74E7">
              <w:rPr>
                <w:rFonts w:ascii="Calibri" w:eastAsia="Times New Roman" w:hAnsi="Calibri" w:cs="Calibri"/>
                <w:b/>
                <w:bCs/>
                <w:color w:val="000000"/>
                <w:sz w:val="20"/>
                <w:szCs w:val="20"/>
              </w:rPr>
              <w:t>US$ Value</w:t>
            </w:r>
          </w:p>
        </w:tc>
        <w:tc>
          <w:tcPr>
            <w:tcW w:w="1051" w:type="dxa"/>
            <w:tcBorders>
              <w:top w:val="nil"/>
              <w:left w:val="nil"/>
              <w:bottom w:val="single" w:sz="4" w:space="0" w:color="auto"/>
              <w:right w:val="single" w:sz="4" w:space="0" w:color="auto"/>
            </w:tcBorders>
            <w:shd w:val="clear" w:color="auto" w:fill="8EAADB" w:themeFill="accent1" w:themeFillTint="99"/>
            <w:noWrap/>
            <w:vAlign w:val="center"/>
            <w:hideMark/>
          </w:tcPr>
          <w:p w14:paraId="6A4155C9" w14:textId="77777777" w:rsidR="004E6336" w:rsidRPr="004C74E7" w:rsidRDefault="004E6336" w:rsidP="004F4E83">
            <w:pPr>
              <w:spacing w:after="0" w:line="240" w:lineRule="auto"/>
              <w:jc w:val="center"/>
              <w:rPr>
                <w:rFonts w:ascii="Calibri" w:eastAsia="Times New Roman" w:hAnsi="Calibri" w:cs="Calibri"/>
                <w:b/>
                <w:bCs/>
                <w:color w:val="000000"/>
                <w:sz w:val="20"/>
                <w:szCs w:val="20"/>
              </w:rPr>
            </w:pPr>
            <w:r w:rsidRPr="004C74E7">
              <w:rPr>
                <w:rFonts w:ascii="Calibri" w:eastAsia="Times New Roman" w:hAnsi="Calibri" w:cs="Calibri"/>
                <w:b/>
                <w:bCs/>
                <w:color w:val="000000"/>
                <w:sz w:val="20"/>
                <w:szCs w:val="20"/>
              </w:rPr>
              <w:t>No. of SP</w:t>
            </w:r>
          </w:p>
        </w:tc>
        <w:tc>
          <w:tcPr>
            <w:tcW w:w="1260" w:type="dxa"/>
            <w:tcBorders>
              <w:top w:val="nil"/>
              <w:left w:val="nil"/>
              <w:bottom w:val="single" w:sz="4" w:space="0" w:color="auto"/>
              <w:right w:val="single" w:sz="4" w:space="0" w:color="auto"/>
            </w:tcBorders>
            <w:shd w:val="clear" w:color="auto" w:fill="8EAADB" w:themeFill="accent1" w:themeFillTint="99"/>
            <w:noWrap/>
            <w:vAlign w:val="center"/>
            <w:hideMark/>
          </w:tcPr>
          <w:p w14:paraId="6785005F" w14:textId="77777777" w:rsidR="004E6336" w:rsidRPr="004C74E7" w:rsidRDefault="004E6336" w:rsidP="004F4E83">
            <w:pPr>
              <w:spacing w:after="0" w:line="240" w:lineRule="auto"/>
              <w:jc w:val="center"/>
              <w:rPr>
                <w:rFonts w:ascii="Calibri" w:eastAsia="Times New Roman" w:hAnsi="Calibri" w:cs="Calibri"/>
                <w:b/>
                <w:bCs/>
                <w:color w:val="000000"/>
                <w:sz w:val="20"/>
                <w:szCs w:val="20"/>
              </w:rPr>
            </w:pPr>
            <w:r w:rsidRPr="004C74E7">
              <w:rPr>
                <w:rFonts w:ascii="Calibri" w:eastAsia="Times New Roman" w:hAnsi="Calibri" w:cs="Calibri"/>
                <w:b/>
                <w:bCs/>
                <w:color w:val="000000"/>
                <w:sz w:val="20"/>
                <w:szCs w:val="20"/>
              </w:rPr>
              <w:t>US$ Value</w:t>
            </w:r>
          </w:p>
        </w:tc>
        <w:tc>
          <w:tcPr>
            <w:tcW w:w="1116" w:type="dxa"/>
            <w:tcBorders>
              <w:top w:val="nil"/>
              <w:left w:val="nil"/>
              <w:bottom w:val="single" w:sz="4" w:space="0" w:color="auto"/>
              <w:right w:val="single" w:sz="4" w:space="0" w:color="auto"/>
            </w:tcBorders>
            <w:shd w:val="clear" w:color="auto" w:fill="8EAADB" w:themeFill="accent1" w:themeFillTint="99"/>
            <w:noWrap/>
            <w:vAlign w:val="center"/>
            <w:hideMark/>
          </w:tcPr>
          <w:p w14:paraId="746C1C1E" w14:textId="77777777" w:rsidR="004E6336" w:rsidRPr="004C74E7" w:rsidRDefault="004E6336" w:rsidP="004F4E83">
            <w:pPr>
              <w:spacing w:after="0" w:line="240" w:lineRule="auto"/>
              <w:jc w:val="center"/>
              <w:rPr>
                <w:rFonts w:ascii="Calibri" w:eastAsia="Times New Roman" w:hAnsi="Calibri" w:cs="Calibri"/>
                <w:b/>
                <w:bCs/>
                <w:color w:val="000000"/>
                <w:sz w:val="20"/>
                <w:szCs w:val="20"/>
              </w:rPr>
            </w:pPr>
            <w:r w:rsidRPr="004C74E7">
              <w:rPr>
                <w:rFonts w:ascii="Calibri" w:eastAsia="Times New Roman" w:hAnsi="Calibri" w:cs="Calibri"/>
                <w:b/>
                <w:bCs/>
                <w:color w:val="000000"/>
                <w:sz w:val="20"/>
                <w:szCs w:val="20"/>
              </w:rPr>
              <w:t>No. of SP</w:t>
            </w:r>
          </w:p>
        </w:tc>
        <w:tc>
          <w:tcPr>
            <w:tcW w:w="1854" w:type="dxa"/>
            <w:tcBorders>
              <w:top w:val="nil"/>
              <w:left w:val="nil"/>
              <w:bottom w:val="single" w:sz="4" w:space="0" w:color="auto"/>
              <w:right w:val="single" w:sz="4" w:space="0" w:color="auto"/>
            </w:tcBorders>
            <w:shd w:val="clear" w:color="auto" w:fill="8EAADB" w:themeFill="accent1" w:themeFillTint="99"/>
            <w:noWrap/>
            <w:vAlign w:val="center"/>
            <w:hideMark/>
          </w:tcPr>
          <w:p w14:paraId="727FA268" w14:textId="77777777" w:rsidR="004E6336" w:rsidRPr="004C74E7" w:rsidRDefault="004E6336" w:rsidP="004F4E83">
            <w:pPr>
              <w:spacing w:after="0" w:line="240" w:lineRule="auto"/>
              <w:jc w:val="center"/>
              <w:rPr>
                <w:rFonts w:ascii="Calibri" w:eastAsia="Times New Roman" w:hAnsi="Calibri" w:cs="Calibri"/>
                <w:b/>
                <w:bCs/>
                <w:color w:val="000000"/>
                <w:sz w:val="20"/>
                <w:szCs w:val="20"/>
              </w:rPr>
            </w:pPr>
            <w:r w:rsidRPr="004C74E7">
              <w:rPr>
                <w:rFonts w:ascii="Calibri" w:eastAsia="Times New Roman" w:hAnsi="Calibri" w:cs="Calibri"/>
                <w:b/>
                <w:bCs/>
                <w:color w:val="000000"/>
                <w:sz w:val="20"/>
                <w:szCs w:val="20"/>
              </w:rPr>
              <w:t>US$ Value</w:t>
            </w:r>
          </w:p>
        </w:tc>
      </w:tr>
      <w:tr w:rsidR="004B7010" w:rsidRPr="00AC0E89" w14:paraId="061F1351" w14:textId="77777777" w:rsidTr="001E1091">
        <w:trPr>
          <w:trHeight w:val="474"/>
        </w:trPr>
        <w:tc>
          <w:tcPr>
            <w:tcW w:w="2605" w:type="dxa"/>
            <w:tcBorders>
              <w:top w:val="nil"/>
              <w:left w:val="single" w:sz="4" w:space="0" w:color="auto"/>
              <w:bottom w:val="single" w:sz="4" w:space="0" w:color="auto"/>
              <w:right w:val="single" w:sz="4" w:space="0" w:color="auto"/>
            </w:tcBorders>
            <w:vAlign w:val="center"/>
            <w:hideMark/>
          </w:tcPr>
          <w:p w14:paraId="2FE4FAEB" w14:textId="77777777" w:rsidR="004B7010" w:rsidRPr="00AC0E89" w:rsidRDefault="004B7010" w:rsidP="004B7010">
            <w:pPr>
              <w:spacing w:after="0" w:line="240" w:lineRule="auto"/>
              <w:rPr>
                <w:rFonts w:ascii="Calibri" w:eastAsia="Times New Roman" w:hAnsi="Calibri" w:cs="Calibri"/>
                <w:color w:val="000000"/>
                <w:sz w:val="20"/>
                <w:szCs w:val="20"/>
              </w:rPr>
            </w:pPr>
            <w:r w:rsidRPr="00AC0E89">
              <w:rPr>
                <w:rFonts w:ascii="Calibri" w:eastAsia="Times New Roman" w:hAnsi="Calibri" w:cs="Calibri"/>
                <w:color w:val="000000"/>
                <w:sz w:val="20"/>
                <w:szCs w:val="20"/>
              </w:rPr>
              <w:t>Agricultural Land and Terraces Rehabilitated</w:t>
            </w:r>
          </w:p>
        </w:tc>
        <w:tc>
          <w:tcPr>
            <w:tcW w:w="909" w:type="dxa"/>
            <w:tcBorders>
              <w:top w:val="nil"/>
              <w:left w:val="nil"/>
              <w:bottom w:val="single" w:sz="4" w:space="0" w:color="auto"/>
              <w:right w:val="single" w:sz="4" w:space="0" w:color="auto"/>
            </w:tcBorders>
            <w:noWrap/>
            <w:vAlign w:val="center"/>
          </w:tcPr>
          <w:p w14:paraId="7E7AD558" w14:textId="3B4C6852" w:rsidR="004B7010" w:rsidRPr="004E6336" w:rsidRDefault="004B7010" w:rsidP="004B7010">
            <w:pPr>
              <w:spacing w:after="0" w:line="240" w:lineRule="auto"/>
              <w:jc w:val="center"/>
            </w:pPr>
            <w:r>
              <w:t>7</w:t>
            </w:r>
          </w:p>
        </w:tc>
        <w:tc>
          <w:tcPr>
            <w:tcW w:w="1301" w:type="dxa"/>
            <w:tcBorders>
              <w:top w:val="nil"/>
              <w:left w:val="nil"/>
              <w:bottom w:val="single" w:sz="4" w:space="0" w:color="auto"/>
              <w:right w:val="single" w:sz="4" w:space="0" w:color="auto"/>
            </w:tcBorders>
            <w:noWrap/>
          </w:tcPr>
          <w:p w14:paraId="49579837" w14:textId="7361A0D1" w:rsidR="004B7010" w:rsidRPr="004E6336" w:rsidRDefault="004B7010" w:rsidP="004B7010">
            <w:pPr>
              <w:spacing w:after="0" w:line="240" w:lineRule="auto"/>
              <w:jc w:val="right"/>
            </w:pPr>
            <w:r w:rsidRPr="00BE13D6">
              <w:t xml:space="preserve"> 1,344,942 </w:t>
            </w:r>
          </w:p>
        </w:tc>
        <w:tc>
          <w:tcPr>
            <w:tcW w:w="1051" w:type="dxa"/>
            <w:tcBorders>
              <w:top w:val="nil"/>
              <w:left w:val="nil"/>
              <w:bottom w:val="single" w:sz="4" w:space="0" w:color="auto"/>
              <w:right w:val="single" w:sz="4" w:space="0" w:color="auto"/>
            </w:tcBorders>
            <w:noWrap/>
          </w:tcPr>
          <w:p w14:paraId="40774A93" w14:textId="03635429" w:rsidR="004B7010" w:rsidRPr="004E6336" w:rsidRDefault="004B7010" w:rsidP="004B7010">
            <w:pPr>
              <w:spacing w:after="0" w:line="240" w:lineRule="auto"/>
              <w:jc w:val="center"/>
            </w:pPr>
            <w:r w:rsidRPr="00BE13D6">
              <w:t xml:space="preserve"> 20 </w:t>
            </w:r>
          </w:p>
        </w:tc>
        <w:tc>
          <w:tcPr>
            <w:tcW w:w="1260" w:type="dxa"/>
            <w:tcBorders>
              <w:top w:val="nil"/>
              <w:left w:val="nil"/>
              <w:bottom w:val="single" w:sz="4" w:space="0" w:color="auto"/>
              <w:right w:val="single" w:sz="4" w:space="0" w:color="auto"/>
            </w:tcBorders>
            <w:noWrap/>
          </w:tcPr>
          <w:p w14:paraId="3B74C604" w14:textId="14A06178" w:rsidR="004B7010" w:rsidRPr="004E6336" w:rsidRDefault="004B7010" w:rsidP="004B7010">
            <w:pPr>
              <w:spacing w:after="0" w:line="240" w:lineRule="auto"/>
              <w:jc w:val="right"/>
            </w:pPr>
            <w:r w:rsidRPr="00BE13D6">
              <w:t xml:space="preserve"> 5,274,709 </w:t>
            </w:r>
          </w:p>
        </w:tc>
        <w:tc>
          <w:tcPr>
            <w:tcW w:w="1116" w:type="dxa"/>
            <w:tcBorders>
              <w:top w:val="nil"/>
              <w:left w:val="nil"/>
              <w:bottom w:val="single" w:sz="4" w:space="0" w:color="auto"/>
              <w:right w:val="single" w:sz="4" w:space="0" w:color="auto"/>
            </w:tcBorders>
            <w:noWrap/>
          </w:tcPr>
          <w:p w14:paraId="09DD4E6A" w14:textId="50692691" w:rsidR="004B7010" w:rsidRPr="004E6336" w:rsidRDefault="004B7010" w:rsidP="004B7010">
            <w:pPr>
              <w:spacing w:after="0" w:line="240" w:lineRule="auto"/>
              <w:jc w:val="center"/>
            </w:pPr>
            <w:r w:rsidRPr="006C21B5">
              <w:t xml:space="preserve">27 </w:t>
            </w:r>
          </w:p>
        </w:tc>
        <w:tc>
          <w:tcPr>
            <w:tcW w:w="1854" w:type="dxa"/>
            <w:tcBorders>
              <w:top w:val="nil"/>
              <w:left w:val="nil"/>
              <w:bottom w:val="single" w:sz="4" w:space="0" w:color="auto"/>
              <w:right w:val="single" w:sz="4" w:space="0" w:color="auto"/>
            </w:tcBorders>
            <w:noWrap/>
          </w:tcPr>
          <w:p w14:paraId="0A15EC83" w14:textId="6CF966EF" w:rsidR="004B7010" w:rsidRPr="004E6336" w:rsidRDefault="004B7010" w:rsidP="004B7010">
            <w:pPr>
              <w:spacing w:after="0" w:line="240" w:lineRule="auto"/>
              <w:jc w:val="right"/>
            </w:pPr>
            <w:r w:rsidRPr="006C21B5">
              <w:t xml:space="preserve">6,619,652 </w:t>
            </w:r>
          </w:p>
        </w:tc>
      </w:tr>
      <w:tr w:rsidR="004B7010" w:rsidRPr="00AC0E89" w14:paraId="25C5A95D" w14:textId="77777777" w:rsidTr="001E1091">
        <w:trPr>
          <w:trHeight w:val="237"/>
        </w:trPr>
        <w:tc>
          <w:tcPr>
            <w:tcW w:w="2605" w:type="dxa"/>
            <w:tcBorders>
              <w:top w:val="nil"/>
              <w:left w:val="single" w:sz="4" w:space="0" w:color="auto"/>
              <w:bottom w:val="single" w:sz="4" w:space="0" w:color="auto"/>
              <w:right w:val="single" w:sz="4" w:space="0" w:color="auto"/>
            </w:tcBorders>
            <w:vAlign w:val="center"/>
            <w:hideMark/>
          </w:tcPr>
          <w:p w14:paraId="7134C6F7" w14:textId="77777777" w:rsidR="004B7010" w:rsidRPr="00AC0E89" w:rsidRDefault="004B7010" w:rsidP="004B7010">
            <w:pPr>
              <w:spacing w:after="0" w:line="240" w:lineRule="auto"/>
              <w:rPr>
                <w:rFonts w:ascii="Calibri" w:eastAsia="Times New Roman" w:hAnsi="Calibri" w:cs="Calibri"/>
                <w:color w:val="000000"/>
                <w:sz w:val="20"/>
                <w:szCs w:val="20"/>
              </w:rPr>
            </w:pPr>
            <w:r w:rsidRPr="00AC0E89">
              <w:rPr>
                <w:rFonts w:ascii="Calibri" w:eastAsia="Times New Roman" w:hAnsi="Calibri" w:cs="Calibri"/>
                <w:color w:val="000000"/>
                <w:sz w:val="20"/>
                <w:szCs w:val="20"/>
              </w:rPr>
              <w:t>Irrigation canals Constructed/Rehabilitated</w:t>
            </w:r>
          </w:p>
        </w:tc>
        <w:tc>
          <w:tcPr>
            <w:tcW w:w="909" w:type="dxa"/>
            <w:tcBorders>
              <w:top w:val="nil"/>
              <w:left w:val="nil"/>
              <w:bottom w:val="single" w:sz="4" w:space="0" w:color="auto"/>
              <w:right w:val="single" w:sz="4" w:space="0" w:color="auto"/>
            </w:tcBorders>
            <w:noWrap/>
            <w:vAlign w:val="center"/>
          </w:tcPr>
          <w:p w14:paraId="10C1E8F2" w14:textId="7D4AE807" w:rsidR="004B7010" w:rsidRPr="00CF688D" w:rsidRDefault="004B7010" w:rsidP="004B7010">
            <w:pPr>
              <w:spacing w:after="0" w:line="240" w:lineRule="auto"/>
              <w:jc w:val="center"/>
            </w:pPr>
            <w:r>
              <w:t>8</w:t>
            </w:r>
          </w:p>
        </w:tc>
        <w:tc>
          <w:tcPr>
            <w:tcW w:w="1301" w:type="dxa"/>
            <w:tcBorders>
              <w:top w:val="nil"/>
              <w:left w:val="nil"/>
              <w:bottom w:val="single" w:sz="4" w:space="0" w:color="auto"/>
              <w:right w:val="single" w:sz="4" w:space="0" w:color="auto"/>
            </w:tcBorders>
            <w:noWrap/>
          </w:tcPr>
          <w:p w14:paraId="7A123F16" w14:textId="67C7F163" w:rsidR="004B7010" w:rsidRPr="00CF688D" w:rsidRDefault="004B7010" w:rsidP="004B7010">
            <w:pPr>
              <w:spacing w:after="0" w:line="240" w:lineRule="auto"/>
              <w:jc w:val="right"/>
            </w:pPr>
            <w:r w:rsidRPr="00BE13D6">
              <w:t xml:space="preserve"> 1,668,110 </w:t>
            </w:r>
          </w:p>
        </w:tc>
        <w:tc>
          <w:tcPr>
            <w:tcW w:w="1051" w:type="dxa"/>
            <w:tcBorders>
              <w:top w:val="nil"/>
              <w:left w:val="nil"/>
              <w:bottom w:val="single" w:sz="4" w:space="0" w:color="auto"/>
              <w:right w:val="single" w:sz="4" w:space="0" w:color="auto"/>
            </w:tcBorders>
            <w:noWrap/>
          </w:tcPr>
          <w:p w14:paraId="290B3185" w14:textId="1E0C400A" w:rsidR="004B7010" w:rsidRPr="00CF688D" w:rsidRDefault="004B7010" w:rsidP="004B7010">
            <w:pPr>
              <w:spacing w:after="0" w:line="240" w:lineRule="auto"/>
              <w:jc w:val="center"/>
            </w:pPr>
            <w:r w:rsidRPr="00BE13D6">
              <w:t xml:space="preserve"> </w:t>
            </w:r>
            <w:r>
              <w:t>17</w:t>
            </w:r>
          </w:p>
        </w:tc>
        <w:tc>
          <w:tcPr>
            <w:tcW w:w="1260" w:type="dxa"/>
            <w:tcBorders>
              <w:top w:val="nil"/>
              <w:left w:val="nil"/>
              <w:bottom w:val="single" w:sz="4" w:space="0" w:color="auto"/>
              <w:right w:val="single" w:sz="4" w:space="0" w:color="auto"/>
            </w:tcBorders>
            <w:noWrap/>
          </w:tcPr>
          <w:p w14:paraId="2D777EFA" w14:textId="6F5855A5" w:rsidR="004B7010" w:rsidRPr="00CF688D" w:rsidRDefault="004B7010" w:rsidP="004B7010">
            <w:pPr>
              <w:spacing w:after="0" w:line="240" w:lineRule="auto"/>
              <w:jc w:val="right"/>
            </w:pPr>
            <w:r w:rsidRPr="00BE13D6">
              <w:t xml:space="preserve"> 4,</w:t>
            </w:r>
            <w:r>
              <w:t>330,334</w:t>
            </w:r>
            <w:r w:rsidRPr="00BE13D6">
              <w:t xml:space="preserve"> </w:t>
            </w:r>
          </w:p>
        </w:tc>
        <w:tc>
          <w:tcPr>
            <w:tcW w:w="1116" w:type="dxa"/>
            <w:tcBorders>
              <w:top w:val="nil"/>
              <w:left w:val="nil"/>
              <w:bottom w:val="single" w:sz="4" w:space="0" w:color="auto"/>
              <w:right w:val="single" w:sz="4" w:space="0" w:color="auto"/>
            </w:tcBorders>
            <w:noWrap/>
          </w:tcPr>
          <w:p w14:paraId="5C4F177B" w14:textId="36EECBFF" w:rsidR="004B7010" w:rsidRPr="00CF688D" w:rsidRDefault="004B7010" w:rsidP="004B7010">
            <w:pPr>
              <w:spacing w:after="0" w:line="240" w:lineRule="auto"/>
              <w:jc w:val="center"/>
            </w:pPr>
            <w:r w:rsidRPr="006C21B5">
              <w:t xml:space="preserve">25 </w:t>
            </w:r>
          </w:p>
        </w:tc>
        <w:tc>
          <w:tcPr>
            <w:tcW w:w="1854" w:type="dxa"/>
            <w:tcBorders>
              <w:top w:val="nil"/>
              <w:left w:val="nil"/>
              <w:bottom w:val="single" w:sz="4" w:space="0" w:color="auto"/>
              <w:right w:val="single" w:sz="4" w:space="0" w:color="auto"/>
            </w:tcBorders>
            <w:noWrap/>
          </w:tcPr>
          <w:p w14:paraId="6144C1A4" w14:textId="0214C225" w:rsidR="004B7010" w:rsidRPr="00CF688D" w:rsidRDefault="004B7010" w:rsidP="004B7010">
            <w:pPr>
              <w:spacing w:after="0" w:line="240" w:lineRule="auto"/>
              <w:jc w:val="right"/>
            </w:pPr>
            <w:r w:rsidRPr="006C21B5">
              <w:t xml:space="preserve">5,998,444 </w:t>
            </w:r>
          </w:p>
        </w:tc>
      </w:tr>
      <w:tr w:rsidR="004B7010" w:rsidRPr="00AC0E89" w14:paraId="35C1270C" w14:textId="77777777" w:rsidTr="001E1091">
        <w:trPr>
          <w:trHeight w:val="474"/>
        </w:trPr>
        <w:tc>
          <w:tcPr>
            <w:tcW w:w="2605" w:type="dxa"/>
            <w:tcBorders>
              <w:top w:val="nil"/>
              <w:left w:val="single" w:sz="4" w:space="0" w:color="auto"/>
              <w:bottom w:val="single" w:sz="4" w:space="0" w:color="auto"/>
              <w:right w:val="single" w:sz="4" w:space="0" w:color="auto"/>
            </w:tcBorders>
            <w:vAlign w:val="center"/>
            <w:hideMark/>
          </w:tcPr>
          <w:p w14:paraId="2AFF2722" w14:textId="77777777" w:rsidR="004B7010" w:rsidRPr="00AC0E89" w:rsidRDefault="004B7010" w:rsidP="004B7010">
            <w:pPr>
              <w:spacing w:after="0" w:line="240" w:lineRule="auto"/>
              <w:rPr>
                <w:rFonts w:ascii="Calibri" w:eastAsia="Times New Roman" w:hAnsi="Calibri" w:cs="Calibri"/>
                <w:color w:val="000000"/>
                <w:sz w:val="20"/>
                <w:szCs w:val="20"/>
              </w:rPr>
            </w:pPr>
            <w:r w:rsidRPr="00AC0E89">
              <w:rPr>
                <w:rFonts w:ascii="Calibri" w:eastAsia="Times New Roman" w:hAnsi="Calibri" w:cs="Calibri"/>
                <w:color w:val="000000"/>
                <w:sz w:val="20"/>
                <w:szCs w:val="20"/>
              </w:rPr>
              <w:t>Rural Roads Improved</w:t>
            </w:r>
          </w:p>
          <w:p w14:paraId="198D0EBB" w14:textId="77777777" w:rsidR="004B7010" w:rsidRPr="00AC0E89" w:rsidRDefault="004B7010" w:rsidP="004B7010">
            <w:pPr>
              <w:spacing w:after="0" w:line="240" w:lineRule="auto"/>
              <w:rPr>
                <w:rFonts w:ascii="Calibri" w:eastAsia="Times New Roman" w:hAnsi="Calibri" w:cs="Calibri"/>
                <w:color w:val="000000"/>
                <w:sz w:val="20"/>
                <w:szCs w:val="20"/>
              </w:rPr>
            </w:pPr>
          </w:p>
        </w:tc>
        <w:tc>
          <w:tcPr>
            <w:tcW w:w="909" w:type="dxa"/>
            <w:tcBorders>
              <w:top w:val="nil"/>
              <w:left w:val="nil"/>
              <w:bottom w:val="single" w:sz="4" w:space="0" w:color="auto"/>
              <w:right w:val="single" w:sz="4" w:space="0" w:color="auto"/>
            </w:tcBorders>
            <w:noWrap/>
            <w:vAlign w:val="center"/>
          </w:tcPr>
          <w:p w14:paraId="537AEB6F" w14:textId="3DB4575E" w:rsidR="004B7010" w:rsidRPr="004E6336" w:rsidRDefault="004B7010" w:rsidP="004B7010">
            <w:pPr>
              <w:spacing w:after="0" w:line="240" w:lineRule="auto"/>
              <w:jc w:val="center"/>
            </w:pPr>
            <w:r>
              <w:t>4</w:t>
            </w:r>
          </w:p>
        </w:tc>
        <w:tc>
          <w:tcPr>
            <w:tcW w:w="1301" w:type="dxa"/>
            <w:tcBorders>
              <w:top w:val="nil"/>
              <w:left w:val="nil"/>
              <w:bottom w:val="single" w:sz="4" w:space="0" w:color="auto"/>
              <w:right w:val="single" w:sz="4" w:space="0" w:color="auto"/>
            </w:tcBorders>
            <w:noWrap/>
          </w:tcPr>
          <w:p w14:paraId="2DA6D073" w14:textId="62832659" w:rsidR="004B7010" w:rsidRPr="004E6336" w:rsidRDefault="004B7010" w:rsidP="004B7010">
            <w:pPr>
              <w:spacing w:after="0" w:line="240" w:lineRule="auto"/>
              <w:jc w:val="right"/>
            </w:pPr>
            <w:r w:rsidRPr="00BE13D6">
              <w:t xml:space="preserve"> 548,938 </w:t>
            </w:r>
          </w:p>
        </w:tc>
        <w:tc>
          <w:tcPr>
            <w:tcW w:w="1051" w:type="dxa"/>
            <w:tcBorders>
              <w:top w:val="nil"/>
              <w:left w:val="nil"/>
              <w:bottom w:val="single" w:sz="4" w:space="0" w:color="auto"/>
              <w:right w:val="single" w:sz="4" w:space="0" w:color="auto"/>
            </w:tcBorders>
            <w:noWrap/>
          </w:tcPr>
          <w:p w14:paraId="73979E6C" w14:textId="5C6302AA" w:rsidR="004B7010" w:rsidRPr="004E6336" w:rsidRDefault="004B7010" w:rsidP="004B7010">
            <w:pPr>
              <w:spacing w:after="0" w:line="240" w:lineRule="auto"/>
              <w:jc w:val="center"/>
            </w:pPr>
            <w:r w:rsidRPr="00BE13D6">
              <w:t xml:space="preserve"> 7 </w:t>
            </w:r>
          </w:p>
        </w:tc>
        <w:tc>
          <w:tcPr>
            <w:tcW w:w="1260" w:type="dxa"/>
            <w:tcBorders>
              <w:top w:val="nil"/>
              <w:left w:val="nil"/>
              <w:bottom w:val="single" w:sz="4" w:space="0" w:color="auto"/>
              <w:right w:val="single" w:sz="4" w:space="0" w:color="auto"/>
            </w:tcBorders>
            <w:noWrap/>
          </w:tcPr>
          <w:p w14:paraId="1AA57C7D" w14:textId="5D6A27E5" w:rsidR="004B7010" w:rsidRPr="004E6336" w:rsidRDefault="004B7010" w:rsidP="004B7010">
            <w:pPr>
              <w:spacing w:after="0" w:line="240" w:lineRule="auto"/>
              <w:jc w:val="right"/>
            </w:pPr>
            <w:r w:rsidRPr="00BE13D6">
              <w:t xml:space="preserve"> 1,476,656 </w:t>
            </w:r>
          </w:p>
        </w:tc>
        <w:tc>
          <w:tcPr>
            <w:tcW w:w="1116" w:type="dxa"/>
            <w:tcBorders>
              <w:top w:val="nil"/>
              <w:left w:val="nil"/>
              <w:bottom w:val="single" w:sz="4" w:space="0" w:color="auto"/>
              <w:right w:val="single" w:sz="4" w:space="0" w:color="auto"/>
            </w:tcBorders>
            <w:noWrap/>
          </w:tcPr>
          <w:p w14:paraId="59A58693" w14:textId="7168A402" w:rsidR="004B7010" w:rsidRPr="004E6336" w:rsidRDefault="004B7010" w:rsidP="004B7010">
            <w:pPr>
              <w:spacing w:after="0" w:line="240" w:lineRule="auto"/>
              <w:jc w:val="center"/>
            </w:pPr>
            <w:r w:rsidRPr="006C21B5">
              <w:t xml:space="preserve">11 </w:t>
            </w:r>
          </w:p>
        </w:tc>
        <w:tc>
          <w:tcPr>
            <w:tcW w:w="1854" w:type="dxa"/>
            <w:tcBorders>
              <w:top w:val="nil"/>
              <w:left w:val="nil"/>
              <w:bottom w:val="single" w:sz="4" w:space="0" w:color="auto"/>
              <w:right w:val="single" w:sz="4" w:space="0" w:color="auto"/>
            </w:tcBorders>
            <w:noWrap/>
          </w:tcPr>
          <w:p w14:paraId="3E2893F6" w14:textId="5668E520" w:rsidR="004B7010" w:rsidRPr="004E6336" w:rsidRDefault="004B7010" w:rsidP="004B7010">
            <w:pPr>
              <w:spacing w:after="0" w:line="240" w:lineRule="auto"/>
              <w:jc w:val="right"/>
            </w:pPr>
            <w:r w:rsidRPr="006C21B5">
              <w:t xml:space="preserve">2,025,594 </w:t>
            </w:r>
          </w:p>
        </w:tc>
      </w:tr>
      <w:tr w:rsidR="004B7010" w:rsidRPr="00AC0E89" w14:paraId="543A680D" w14:textId="77777777" w:rsidTr="001E1091">
        <w:trPr>
          <w:trHeight w:val="474"/>
        </w:trPr>
        <w:tc>
          <w:tcPr>
            <w:tcW w:w="2605" w:type="dxa"/>
            <w:tcBorders>
              <w:top w:val="nil"/>
              <w:left w:val="single" w:sz="4" w:space="0" w:color="auto"/>
              <w:bottom w:val="single" w:sz="4" w:space="0" w:color="auto"/>
              <w:right w:val="single" w:sz="4" w:space="0" w:color="auto"/>
            </w:tcBorders>
            <w:vAlign w:val="center"/>
            <w:hideMark/>
          </w:tcPr>
          <w:p w14:paraId="4E03D9AA" w14:textId="77777777" w:rsidR="004B7010" w:rsidRPr="00AC0E89" w:rsidRDefault="004B7010" w:rsidP="004B7010">
            <w:pPr>
              <w:spacing w:after="0" w:line="240" w:lineRule="auto"/>
              <w:rPr>
                <w:rFonts w:ascii="Calibri" w:eastAsia="Times New Roman" w:hAnsi="Calibri" w:cs="Calibri"/>
                <w:color w:val="000000"/>
                <w:sz w:val="20"/>
                <w:szCs w:val="20"/>
              </w:rPr>
            </w:pPr>
            <w:r w:rsidRPr="00AC0E89">
              <w:rPr>
                <w:rFonts w:ascii="Calibri" w:eastAsia="Times New Roman" w:hAnsi="Calibri" w:cs="Calibri"/>
                <w:color w:val="000000"/>
                <w:sz w:val="20"/>
                <w:szCs w:val="20"/>
              </w:rPr>
              <w:t>Improved Water Schemes/Networks (constructed/rehabilitated)</w:t>
            </w:r>
          </w:p>
        </w:tc>
        <w:tc>
          <w:tcPr>
            <w:tcW w:w="909" w:type="dxa"/>
            <w:tcBorders>
              <w:top w:val="nil"/>
              <w:left w:val="nil"/>
              <w:bottom w:val="single" w:sz="4" w:space="0" w:color="auto"/>
              <w:right w:val="single" w:sz="4" w:space="0" w:color="auto"/>
            </w:tcBorders>
            <w:noWrap/>
            <w:vAlign w:val="center"/>
          </w:tcPr>
          <w:p w14:paraId="04C23497" w14:textId="742353C0" w:rsidR="004B7010" w:rsidRPr="004E6336" w:rsidRDefault="004B7010" w:rsidP="004B7010">
            <w:pPr>
              <w:spacing w:after="0" w:line="240" w:lineRule="auto"/>
              <w:jc w:val="center"/>
            </w:pPr>
            <w:r>
              <w:t>12</w:t>
            </w:r>
          </w:p>
        </w:tc>
        <w:tc>
          <w:tcPr>
            <w:tcW w:w="1301" w:type="dxa"/>
            <w:tcBorders>
              <w:top w:val="nil"/>
              <w:left w:val="nil"/>
              <w:bottom w:val="single" w:sz="4" w:space="0" w:color="auto"/>
              <w:right w:val="single" w:sz="4" w:space="0" w:color="auto"/>
            </w:tcBorders>
            <w:noWrap/>
          </w:tcPr>
          <w:p w14:paraId="29683290" w14:textId="4C896ADC" w:rsidR="004B7010" w:rsidRPr="004E6336" w:rsidRDefault="004B7010" w:rsidP="004B7010">
            <w:pPr>
              <w:spacing w:after="0" w:line="240" w:lineRule="auto"/>
              <w:jc w:val="right"/>
            </w:pPr>
            <w:r w:rsidRPr="00BE13D6">
              <w:t xml:space="preserve"> 1,462,766 </w:t>
            </w:r>
          </w:p>
        </w:tc>
        <w:tc>
          <w:tcPr>
            <w:tcW w:w="1051" w:type="dxa"/>
            <w:tcBorders>
              <w:top w:val="nil"/>
              <w:left w:val="nil"/>
              <w:bottom w:val="single" w:sz="4" w:space="0" w:color="auto"/>
              <w:right w:val="single" w:sz="4" w:space="0" w:color="auto"/>
            </w:tcBorders>
            <w:noWrap/>
          </w:tcPr>
          <w:p w14:paraId="1D689083" w14:textId="4ED55EA0" w:rsidR="004B7010" w:rsidRPr="004E6336" w:rsidRDefault="004B7010" w:rsidP="004B7010">
            <w:pPr>
              <w:spacing w:after="0" w:line="240" w:lineRule="auto"/>
              <w:jc w:val="center"/>
            </w:pPr>
            <w:r w:rsidRPr="00BE13D6">
              <w:t xml:space="preserve"> 24 </w:t>
            </w:r>
          </w:p>
        </w:tc>
        <w:tc>
          <w:tcPr>
            <w:tcW w:w="1260" w:type="dxa"/>
            <w:tcBorders>
              <w:top w:val="nil"/>
              <w:left w:val="nil"/>
              <w:bottom w:val="single" w:sz="4" w:space="0" w:color="auto"/>
              <w:right w:val="single" w:sz="4" w:space="0" w:color="auto"/>
            </w:tcBorders>
            <w:noWrap/>
          </w:tcPr>
          <w:p w14:paraId="4F7CAF08" w14:textId="6A9BFEC2" w:rsidR="004B7010" w:rsidRPr="004E6336" w:rsidRDefault="004B7010" w:rsidP="004B7010">
            <w:pPr>
              <w:spacing w:after="0" w:line="240" w:lineRule="auto"/>
              <w:jc w:val="right"/>
            </w:pPr>
            <w:r w:rsidRPr="00BE13D6">
              <w:t xml:space="preserve"> 4,145,265 </w:t>
            </w:r>
          </w:p>
        </w:tc>
        <w:tc>
          <w:tcPr>
            <w:tcW w:w="1116" w:type="dxa"/>
            <w:tcBorders>
              <w:top w:val="nil"/>
              <w:left w:val="nil"/>
              <w:bottom w:val="single" w:sz="4" w:space="0" w:color="auto"/>
              <w:right w:val="single" w:sz="4" w:space="0" w:color="auto"/>
            </w:tcBorders>
            <w:noWrap/>
          </w:tcPr>
          <w:p w14:paraId="7D539DA5" w14:textId="112AEBE6" w:rsidR="004B7010" w:rsidRPr="004E6336" w:rsidRDefault="004B7010" w:rsidP="004B7010">
            <w:pPr>
              <w:spacing w:after="0" w:line="240" w:lineRule="auto"/>
              <w:jc w:val="center"/>
            </w:pPr>
            <w:r w:rsidRPr="006C21B5">
              <w:t xml:space="preserve">36 </w:t>
            </w:r>
          </w:p>
        </w:tc>
        <w:tc>
          <w:tcPr>
            <w:tcW w:w="1854" w:type="dxa"/>
            <w:tcBorders>
              <w:top w:val="nil"/>
              <w:left w:val="nil"/>
              <w:bottom w:val="single" w:sz="4" w:space="0" w:color="auto"/>
              <w:right w:val="single" w:sz="4" w:space="0" w:color="auto"/>
            </w:tcBorders>
            <w:noWrap/>
          </w:tcPr>
          <w:p w14:paraId="0BD3B7AF" w14:textId="36A87FEA" w:rsidR="004B7010" w:rsidRPr="004E6336" w:rsidRDefault="004B7010" w:rsidP="004B7010">
            <w:pPr>
              <w:spacing w:after="0" w:line="240" w:lineRule="auto"/>
              <w:jc w:val="right"/>
            </w:pPr>
            <w:r w:rsidRPr="006C21B5">
              <w:t xml:space="preserve">5,608,030 </w:t>
            </w:r>
          </w:p>
        </w:tc>
      </w:tr>
      <w:tr w:rsidR="004B7010" w:rsidRPr="00AC0E89" w14:paraId="71627CCD" w14:textId="77777777" w:rsidTr="001E1091">
        <w:trPr>
          <w:trHeight w:val="237"/>
        </w:trPr>
        <w:tc>
          <w:tcPr>
            <w:tcW w:w="2605"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5FB68C65" w14:textId="77777777" w:rsidR="004B7010" w:rsidRPr="004C74E7" w:rsidRDefault="004B7010" w:rsidP="004B7010">
            <w:pPr>
              <w:spacing w:after="0" w:line="240" w:lineRule="auto"/>
              <w:jc w:val="center"/>
              <w:rPr>
                <w:rFonts w:ascii="Calibri" w:eastAsia="Times New Roman" w:hAnsi="Calibri" w:cs="Calibri"/>
                <w:b/>
                <w:bCs/>
                <w:color w:val="000000"/>
                <w:sz w:val="20"/>
                <w:szCs w:val="20"/>
              </w:rPr>
            </w:pPr>
            <w:r w:rsidRPr="004C74E7">
              <w:rPr>
                <w:rFonts w:ascii="Calibri" w:eastAsia="Times New Roman" w:hAnsi="Calibri" w:cs="Calibri"/>
                <w:b/>
                <w:bCs/>
                <w:color w:val="000000"/>
                <w:sz w:val="20"/>
                <w:szCs w:val="20"/>
              </w:rPr>
              <w:t>Grand Total</w:t>
            </w:r>
          </w:p>
        </w:tc>
        <w:tc>
          <w:tcPr>
            <w:tcW w:w="909" w:type="dxa"/>
            <w:tcBorders>
              <w:top w:val="nil"/>
              <w:left w:val="nil"/>
              <w:bottom w:val="single" w:sz="4" w:space="0" w:color="auto"/>
              <w:right w:val="single" w:sz="4" w:space="0" w:color="auto"/>
            </w:tcBorders>
            <w:shd w:val="clear" w:color="auto" w:fill="8EAADB" w:themeFill="accent1" w:themeFillTint="99"/>
            <w:noWrap/>
            <w:vAlign w:val="center"/>
          </w:tcPr>
          <w:p w14:paraId="7934D814" w14:textId="5C9C6A06" w:rsidR="004B7010" w:rsidRPr="004C74E7" w:rsidRDefault="004B7010" w:rsidP="004B7010">
            <w:pPr>
              <w:spacing w:after="0" w:line="240" w:lineRule="auto"/>
              <w:jc w:val="center"/>
              <w:rPr>
                <w:b/>
                <w:bCs/>
              </w:rPr>
            </w:pPr>
            <w:r>
              <w:rPr>
                <w:b/>
                <w:bCs/>
              </w:rPr>
              <w:t>31</w:t>
            </w:r>
          </w:p>
        </w:tc>
        <w:tc>
          <w:tcPr>
            <w:tcW w:w="1301" w:type="dxa"/>
            <w:tcBorders>
              <w:top w:val="nil"/>
              <w:left w:val="nil"/>
              <w:bottom w:val="single" w:sz="4" w:space="0" w:color="auto"/>
              <w:right w:val="single" w:sz="4" w:space="0" w:color="auto"/>
            </w:tcBorders>
            <w:shd w:val="clear" w:color="auto" w:fill="8EAADB" w:themeFill="accent1" w:themeFillTint="99"/>
            <w:noWrap/>
          </w:tcPr>
          <w:p w14:paraId="7B526BDA" w14:textId="7D89421F" w:rsidR="004B7010" w:rsidRPr="004C74E7" w:rsidRDefault="004B7010" w:rsidP="004B7010">
            <w:pPr>
              <w:spacing w:after="0" w:line="240" w:lineRule="auto"/>
              <w:jc w:val="right"/>
              <w:rPr>
                <w:b/>
                <w:bCs/>
              </w:rPr>
            </w:pPr>
            <w:r w:rsidRPr="00BE13D6">
              <w:t xml:space="preserve"> 5,024,756 </w:t>
            </w:r>
          </w:p>
        </w:tc>
        <w:tc>
          <w:tcPr>
            <w:tcW w:w="1051" w:type="dxa"/>
            <w:tcBorders>
              <w:top w:val="nil"/>
              <w:left w:val="nil"/>
              <w:bottom w:val="single" w:sz="4" w:space="0" w:color="auto"/>
              <w:right w:val="single" w:sz="4" w:space="0" w:color="auto"/>
            </w:tcBorders>
            <w:shd w:val="clear" w:color="auto" w:fill="8EAADB" w:themeFill="accent1" w:themeFillTint="99"/>
            <w:noWrap/>
          </w:tcPr>
          <w:p w14:paraId="24007C50" w14:textId="15BAA3D0" w:rsidR="004B7010" w:rsidRPr="004C74E7" w:rsidRDefault="004B7010" w:rsidP="004B7010">
            <w:pPr>
              <w:spacing w:after="0" w:line="240" w:lineRule="auto"/>
              <w:jc w:val="center"/>
              <w:rPr>
                <w:b/>
                <w:bCs/>
              </w:rPr>
            </w:pPr>
            <w:r w:rsidRPr="00BE13D6">
              <w:t xml:space="preserve"> 67 </w:t>
            </w:r>
          </w:p>
        </w:tc>
        <w:tc>
          <w:tcPr>
            <w:tcW w:w="1260" w:type="dxa"/>
            <w:tcBorders>
              <w:top w:val="nil"/>
              <w:left w:val="nil"/>
              <w:bottom w:val="single" w:sz="4" w:space="0" w:color="auto"/>
              <w:right w:val="single" w:sz="4" w:space="0" w:color="auto"/>
            </w:tcBorders>
            <w:shd w:val="clear" w:color="auto" w:fill="8EAADB" w:themeFill="accent1" w:themeFillTint="99"/>
            <w:noWrap/>
          </w:tcPr>
          <w:p w14:paraId="41ADD51D" w14:textId="39BDE047" w:rsidR="004B7010" w:rsidRPr="004C74E7" w:rsidRDefault="004B7010" w:rsidP="004B7010">
            <w:pPr>
              <w:spacing w:after="0" w:line="240" w:lineRule="auto"/>
              <w:jc w:val="center"/>
              <w:rPr>
                <w:b/>
                <w:bCs/>
              </w:rPr>
            </w:pPr>
            <w:r w:rsidRPr="00BE13D6">
              <w:t xml:space="preserve">15,131,464 </w:t>
            </w:r>
          </w:p>
        </w:tc>
        <w:tc>
          <w:tcPr>
            <w:tcW w:w="1116" w:type="dxa"/>
            <w:tcBorders>
              <w:top w:val="nil"/>
              <w:left w:val="nil"/>
              <w:bottom w:val="single" w:sz="4" w:space="0" w:color="auto"/>
              <w:right w:val="single" w:sz="4" w:space="0" w:color="auto"/>
            </w:tcBorders>
            <w:shd w:val="clear" w:color="auto" w:fill="8EAADB" w:themeFill="accent1" w:themeFillTint="99"/>
            <w:noWrap/>
          </w:tcPr>
          <w:p w14:paraId="44D5A163" w14:textId="79401809" w:rsidR="004B7010" w:rsidRPr="004C74E7" w:rsidRDefault="004B7010" w:rsidP="004B7010">
            <w:pPr>
              <w:spacing w:after="0" w:line="240" w:lineRule="auto"/>
              <w:jc w:val="center"/>
              <w:rPr>
                <w:b/>
                <w:bCs/>
              </w:rPr>
            </w:pPr>
            <w:r w:rsidRPr="006C21B5">
              <w:t xml:space="preserve">99 </w:t>
            </w:r>
          </w:p>
        </w:tc>
        <w:tc>
          <w:tcPr>
            <w:tcW w:w="1854" w:type="dxa"/>
            <w:tcBorders>
              <w:top w:val="nil"/>
              <w:left w:val="nil"/>
              <w:bottom w:val="single" w:sz="4" w:space="0" w:color="auto"/>
              <w:right w:val="single" w:sz="4" w:space="0" w:color="auto"/>
            </w:tcBorders>
            <w:shd w:val="clear" w:color="auto" w:fill="8EAADB" w:themeFill="accent1" w:themeFillTint="99"/>
            <w:noWrap/>
          </w:tcPr>
          <w:p w14:paraId="529D235D" w14:textId="2AE6FDEB" w:rsidR="004B7010" w:rsidRPr="004C74E7" w:rsidRDefault="004B7010" w:rsidP="004B7010">
            <w:pPr>
              <w:spacing w:after="0" w:line="240" w:lineRule="auto"/>
              <w:jc w:val="right"/>
              <w:rPr>
                <w:b/>
                <w:bCs/>
              </w:rPr>
            </w:pPr>
            <w:r w:rsidRPr="006C21B5">
              <w:t xml:space="preserve">20,251,720 </w:t>
            </w:r>
          </w:p>
        </w:tc>
      </w:tr>
    </w:tbl>
    <w:p w14:paraId="6A5AB264" w14:textId="77777777" w:rsidR="004E6336" w:rsidRDefault="004E6336" w:rsidP="009E22BA">
      <w:pPr>
        <w:jc w:val="both"/>
        <w:rPr>
          <w:rFonts w:ascii="Calibri" w:eastAsia="Times New Roman" w:hAnsi="Calibri" w:cs="Calibri"/>
          <w:color w:val="000000"/>
        </w:rPr>
      </w:pPr>
    </w:p>
    <w:p w14:paraId="347A9227" w14:textId="2518CFE2" w:rsidR="004E6336" w:rsidRPr="00197FFD" w:rsidRDefault="004E6336" w:rsidP="009E22BA">
      <w:pPr>
        <w:spacing w:after="0" w:line="240" w:lineRule="auto"/>
        <w:jc w:val="both"/>
        <w:rPr>
          <w:rStyle w:val="SubtleEmphasis"/>
          <w:u w:val="single"/>
        </w:rPr>
      </w:pPr>
      <w:r w:rsidRPr="00197FFD">
        <w:rPr>
          <w:rStyle w:val="SubtleEmphasis"/>
          <w:u w:val="single"/>
        </w:rPr>
        <w:t>Table</w:t>
      </w:r>
      <w:r>
        <w:rPr>
          <w:rStyle w:val="SubtleEmphasis"/>
          <w:u w:val="single"/>
        </w:rPr>
        <w:t xml:space="preserve"> 2</w:t>
      </w:r>
      <w:r w:rsidRPr="00197FFD">
        <w:rPr>
          <w:rStyle w:val="SubtleEmphasis"/>
          <w:u w:val="single"/>
        </w:rPr>
        <w:t>: Employment Generation Status per Intervention Type (Output 1)</w:t>
      </w:r>
    </w:p>
    <w:tbl>
      <w:tblPr>
        <w:tblW w:w="10079" w:type="dxa"/>
        <w:jc w:val="center"/>
        <w:tblLook w:val="04A0" w:firstRow="1" w:lastRow="0" w:firstColumn="1" w:lastColumn="0" w:noHBand="0" w:noVBand="1"/>
      </w:tblPr>
      <w:tblGrid>
        <w:gridCol w:w="3359"/>
        <w:gridCol w:w="1265"/>
        <w:gridCol w:w="993"/>
        <w:gridCol w:w="892"/>
        <w:gridCol w:w="1114"/>
        <w:gridCol w:w="2456"/>
      </w:tblGrid>
      <w:tr w:rsidR="004E6336" w:rsidRPr="00DA6091" w14:paraId="50FCEA5C" w14:textId="77777777" w:rsidTr="004B7010">
        <w:trPr>
          <w:trHeight w:val="300"/>
          <w:jc w:val="center"/>
        </w:trPr>
        <w:tc>
          <w:tcPr>
            <w:tcW w:w="3359"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D45A441" w14:textId="77777777" w:rsidR="004E6336" w:rsidRPr="004C74E7" w:rsidRDefault="004E6336" w:rsidP="00A77819">
            <w:pPr>
              <w:jc w:val="center"/>
              <w:rPr>
                <w:rFonts w:ascii="Calibri" w:eastAsia="Times New Roman" w:hAnsi="Calibri" w:cs="Calibri"/>
                <w:b/>
                <w:bCs/>
                <w:color w:val="000000" w:themeColor="text1"/>
                <w:sz w:val="20"/>
                <w:szCs w:val="20"/>
              </w:rPr>
            </w:pPr>
            <w:r w:rsidRPr="004C74E7">
              <w:rPr>
                <w:rFonts w:ascii="Calibri" w:eastAsia="Times New Roman" w:hAnsi="Calibri" w:cs="Calibri"/>
                <w:b/>
                <w:bCs/>
                <w:color w:val="000000" w:themeColor="text1"/>
                <w:sz w:val="20"/>
                <w:szCs w:val="20"/>
              </w:rPr>
              <w:t>Interventions</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3BB3365" w14:textId="77777777" w:rsidR="004E6336" w:rsidRPr="004C74E7" w:rsidRDefault="004E6336" w:rsidP="00A77819">
            <w:pPr>
              <w:jc w:val="center"/>
              <w:rPr>
                <w:rFonts w:ascii="Calibri" w:eastAsia="Times New Roman" w:hAnsi="Calibri" w:cs="Calibri"/>
                <w:b/>
                <w:bCs/>
                <w:color w:val="000000" w:themeColor="text1"/>
                <w:sz w:val="20"/>
                <w:szCs w:val="20"/>
              </w:rPr>
            </w:pPr>
            <w:r w:rsidRPr="004C74E7">
              <w:rPr>
                <w:rFonts w:ascii="Calibri" w:eastAsia="Times New Roman" w:hAnsi="Calibri" w:cs="Calibri"/>
                <w:b/>
                <w:bCs/>
                <w:color w:val="000000" w:themeColor="text1"/>
                <w:sz w:val="20"/>
                <w:szCs w:val="20"/>
              </w:rPr>
              <w:t>No. of SP</w:t>
            </w:r>
          </w:p>
        </w:tc>
        <w:tc>
          <w:tcPr>
            <w:tcW w:w="1885" w:type="dxa"/>
            <w:gridSpan w:val="2"/>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4FAF851A" w14:textId="77777777" w:rsidR="004E6336" w:rsidRPr="004C74E7" w:rsidRDefault="004E6336" w:rsidP="00A77819">
            <w:pPr>
              <w:jc w:val="center"/>
              <w:rPr>
                <w:rFonts w:ascii="Calibri" w:eastAsia="Times New Roman" w:hAnsi="Calibri" w:cs="Calibri"/>
                <w:b/>
                <w:bCs/>
                <w:color w:val="000000" w:themeColor="text1"/>
                <w:sz w:val="20"/>
                <w:szCs w:val="20"/>
              </w:rPr>
            </w:pPr>
            <w:r w:rsidRPr="004C74E7">
              <w:rPr>
                <w:rFonts w:ascii="Calibri" w:eastAsia="Times New Roman" w:hAnsi="Calibri" w:cs="Calibri"/>
                <w:b/>
                <w:bCs/>
                <w:color w:val="000000" w:themeColor="text1"/>
                <w:sz w:val="20"/>
                <w:szCs w:val="20"/>
              </w:rPr>
              <w:t>Cumulative No. of workers</w:t>
            </w:r>
          </w:p>
        </w:tc>
        <w:tc>
          <w:tcPr>
            <w:tcW w:w="3570" w:type="dxa"/>
            <w:gridSpan w:val="2"/>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1B92275D" w14:textId="77777777" w:rsidR="004E6336" w:rsidRPr="004C74E7" w:rsidRDefault="004E6336" w:rsidP="00A77819">
            <w:pPr>
              <w:jc w:val="center"/>
              <w:rPr>
                <w:rFonts w:ascii="Calibri" w:eastAsia="Times New Roman" w:hAnsi="Calibri" w:cs="Calibri"/>
                <w:b/>
                <w:bCs/>
                <w:color w:val="000000" w:themeColor="text1"/>
                <w:sz w:val="20"/>
                <w:szCs w:val="20"/>
              </w:rPr>
            </w:pPr>
            <w:r w:rsidRPr="004C74E7">
              <w:rPr>
                <w:rFonts w:ascii="Calibri" w:eastAsia="Times New Roman" w:hAnsi="Calibri" w:cs="Calibri"/>
                <w:b/>
                <w:bCs/>
                <w:color w:val="000000" w:themeColor="text1"/>
                <w:sz w:val="20"/>
                <w:szCs w:val="20"/>
              </w:rPr>
              <w:t>Cumulative No. of workdays</w:t>
            </w:r>
          </w:p>
        </w:tc>
      </w:tr>
      <w:tr w:rsidR="004E6336" w:rsidRPr="00DA6091" w14:paraId="52CA1411" w14:textId="77777777" w:rsidTr="004B7010">
        <w:trPr>
          <w:trHeight w:val="608"/>
          <w:jc w:val="center"/>
        </w:trPr>
        <w:tc>
          <w:tcPr>
            <w:tcW w:w="3359" w:type="dxa"/>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11B7A185" w14:textId="77777777" w:rsidR="004E6336" w:rsidRPr="004C74E7" w:rsidRDefault="004E6336" w:rsidP="00A77819">
            <w:pPr>
              <w:jc w:val="center"/>
              <w:rPr>
                <w:rFonts w:ascii="Calibri" w:eastAsia="Times New Roman" w:hAnsi="Calibri" w:cs="Calibri"/>
                <w:b/>
                <w:bCs/>
                <w:color w:val="000000" w:themeColor="text1"/>
                <w:sz w:val="20"/>
                <w:szCs w:val="20"/>
              </w:rPr>
            </w:pPr>
          </w:p>
        </w:tc>
        <w:tc>
          <w:tcPr>
            <w:tcW w:w="1265" w:type="dxa"/>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CBC137A" w14:textId="77777777" w:rsidR="004E6336" w:rsidRPr="004C74E7" w:rsidRDefault="004E6336" w:rsidP="00A77819">
            <w:pPr>
              <w:jc w:val="center"/>
              <w:rPr>
                <w:rFonts w:ascii="Calibri" w:eastAsia="Times New Roman" w:hAnsi="Calibri" w:cs="Calibri"/>
                <w:b/>
                <w:bCs/>
                <w:color w:val="000000" w:themeColor="text1"/>
                <w:sz w:val="20"/>
                <w:szCs w:val="20"/>
              </w:rPr>
            </w:pPr>
          </w:p>
        </w:tc>
        <w:tc>
          <w:tcPr>
            <w:tcW w:w="993" w:type="dxa"/>
            <w:tcBorders>
              <w:top w:val="nil"/>
              <w:left w:val="nil"/>
              <w:bottom w:val="single" w:sz="4" w:space="0" w:color="auto"/>
              <w:right w:val="single" w:sz="4" w:space="0" w:color="auto"/>
            </w:tcBorders>
            <w:shd w:val="clear" w:color="auto" w:fill="8EAADB" w:themeFill="accent1" w:themeFillTint="99"/>
            <w:vAlign w:val="center"/>
            <w:hideMark/>
          </w:tcPr>
          <w:p w14:paraId="664416F2" w14:textId="77777777" w:rsidR="004E6336" w:rsidRPr="004C74E7" w:rsidRDefault="004E6336" w:rsidP="00A77819">
            <w:pPr>
              <w:jc w:val="center"/>
              <w:rPr>
                <w:rFonts w:ascii="Calibri" w:eastAsia="Times New Roman" w:hAnsi="Calibri" w:cs="Calibri"/>
                <w:b/>
                <w:bCs/>
                <w:color w:val="000000" w:themeColor="text1"/>
                <w:sz w:val="20"/>
                <w:szCs w:val="20"/>
              </w:rPr>
            </w:pPr>
            <w:r w:rsidRPr="004C74E7">
              <w:rPr>
                <w:rFonts w:ascii="Calibri" w:eastAsia="Times New Roman" w:hAnsi="Calibri" w:cs="Calibri"/>
                <w:b/>
                <w:bCs/>
                <w:color w:val="000000" w:themeColor="text1"/>
                <w:sz w:val="20"/>
                <w:szCs w:val="20"/>
              </w:rPr>
              <w:t>Total workers</w:t>
            </w:r>
          </w:p>
        </w:tc>
        <w:tc>
          <w:tcPr>
            <w:tcW w:w="892" w:type="dxa"/>
            <w:tcBorders>
              <w:top w:val="nil"/>
              <w:left w:val="nil"/>
              <w:bottom w:val="single" w:sz="4" w:space="0" w:color="auto"/>
              <w:right w:val="single" w:sz="4" w:space="0" w:color="auto"/>
            </w:tcBorders>
            <w:shd w:val="clear" w:color="auto" w:fill="8EAADB" w:themeFill="accent1" w:themeFillTint="99"/>
            <w:vAlign w:val="center"/>
            <w:hideMark/>
          </w:tcPr>
          <w:p w14:paraId="5D3123C5" w14:textId="77777777" w:rsidR="004E6336" w:rsidRPr="004C74E7" w:rsidRDefault="004E6336" w:rsidP="00A77819">
            <w:pPr>
              <w:jc w:val="center"/>
              <w:rPr>
                <w:rFonts w:ascii="Calibri" w:eastAsia="Times New Roman" w:hAnsi="Calibri" w:cs="Calibri"/>
                <w:b/>
                <w:bCs/>
                <w:color w:val="000000" w:themeColor="text1"/>
                <w:sz w:val="20"/>
                <w:szCs w:val="20"/>
              </w:rPr>
            </w:pPr>
            <w:r w:rsidRPr="004C74E7">
              <w:rPr>
                <w:rFonts w:ascii="Calibri" w:eastAsia="Times New Roman" w:hAnsi="Calibri" w:cs="Calibri"/>
                <w:b/>
                <w:bCs/>
                <w:color w:val="000000" w:themeColor="text1"/>
                <w:sz w:val="20"/>
                <w:szCs w:val="20"/>
              </w:rPr>
              <w:t>Total female workers</w:t>
            </w:r>
          </w:p>
        </w:tc>
        <w:tc>
          <w:tcPr>
            <w:tcW w:w="1114" w:type="dxa"/>
            <w:tcBorders>
              <w:top w:val="nil"/>
              <w:left w:val="nil"/>
              <w:bottom w:val="single" w:sz="4" w:space="0" w:color="auto"/>
              <w:right w:val="single" w:sz="4" w:space="0" w:color="auto"/>
            </w:tcBorders>
            <w:shd w:val="clear" w:color="auto" w:fill="8EAADB" w:themeFill="accent1" w:themeFillTint="99"/>
            <w:vAlign w:val="center"/>
            <w:hideMark/>
          </w:tcPr>
          <w:p w14:paraId="41361EF3" w14:textId="77777777" w:rsidR="004E6336" w:rsidRPr="004C74E7" w:rsidRDefault="004E6336" w:rsidP="00A77819">
            <w:pPr>
              <w:jc w:val="center"/>
              <w:rPr>
                <w:rFonts w:ascii="Calibri" w:eastAsia="Times New Roman" w:hAnsi="Calibri" w:cs="Calibri"/>
                <w:b/>
                <w:bCs/>
                <w:color w:val="000000" w:themeColor="text1"/>
                <w:sz w:val="20"/>
                <w:szCs w:val="20"/>
              </w:rPr>
            </w:pPr>
            <w:r w:rsidRPr="004C74E7">
              <w:rPr>
                <w:rFonts w:ascii="Calibri" w:eastAsia="Times New Roman" w:hAnsi="Calibri" w:cs="Calibri"/>
                <w:b/>
                <w:bCs/>
                <w:color w:val="000000" w:themeColor="text1"/>
                <w:sz w:val="20"/>
                <w:szCs w:val="20"/>
              </w:rPr>
              <w:t>Total workdays</w:t>
            </w:r>
          </w:p>
        </w:tc>
        <w:tc>
          <w:tcPr>
            <w:tcW w:w="2456" w:type="dxa"/>
            <w:tcBorders>
              <w:top w:val="nil"/>
              <w:left w:val="nil"/>
              <w:bottom w:val="single" w:sz="4" w:space="0" w:color="auto"/>
              <w:right w:val="single" w:sz="4" w:space="0" w:color="auto"/>
            </w:tcBorders>
            <w:shd w:val="clear" w:color="auto" w:fill="8EAADB" w:themeFill="accent1" w:themeFillTint="99"/>
            <w:vAlign w:val="center"/>
            <w:hideMark/>
          </w:tcPr>
          <w:p w14:paraId="544E16B6" w14:textId="77777777" w:rsidR="004E6336" w:rsidRPr="004C74E7" w:rsidRDefault="004E6336" w:rsidP="00A77819">
            <w:pPr>
              <w:jc w:val="center"/>
              <w:rPr>
                <w:rFonts w:ascii="Calibri" w:eastAsia="Times New Roman" w:hAnsi="Calibri" w:cs="Calibri"/>
                <w:b/>
                <w:bCs/>
                <w:color w:val="000000" w:themeColor="text1"/>
                <w:sz w:val="20"/>
                <w:szCs w:val="20"/>
              </w:rPr>
            </w:pPr>
            <w:r w:rsidRPr="004C74E7">
              <w:rPr>
                <w:rFonts w:ascii="Calibri" w:eastAsia="Times New Roman" w:hAnsi="Calibri" w:cs="Calibri"/>
                <w:b/>
                <w:bCs/>
                <w:color w:val="000000" w:themeColor="text1"/>
                <w:sz w:val="20"/>
                <w:szCs w:val="20"/>
              </w:rPr>
              <w:t>Total female workdays</w:t>
            </w:r>
          </w:p>
        </w:tc>
      </w:tr>
      <w:tr w:rsidR="004B7010" w:rsidRPr="00DA6091" w14:paraId="072E13A8" w14:textId="77777777" w:rsidTr="00254AFB">
        <w:trPr>
          <w:trHeight w:val="395"/>
          <w:jc w:val="center"/>
        </w:trPr>
        <w:tc>
          <w:tcPr>
            <w:tcW w:w="3359" w:type="dxa"/>
            <w:tcBorders>
              <w:top w:val="nil"/>
              <w:left w:val="single" w:sz="4" w:space="0" w:color="auto"/>
              <w:bottom w:val="single" w:sz="4" w:space="0" w:color="auto"/>
              <w:right w:val="single" w:sz="4" w:space="0" w:color="auto"/>
            </w:tcBorders>
            <w:noWrap/>
            <w:vAlign w:val="center"/>
            <w:hideMark/>
          </w:tcPr>
          <w:p w14:paraId="2D70A2C0" w14:textId="77777777" w:rsidR="004B7010" w:rsidRPr="00F83F5D" w:rsidRDefault="004B7010" w:rsidP="004B7010">
            <w:pPr>
              <w:spacing w:after="0" w:line="240" w:lineRule="auto"/>
              <w:rPr>
                <w:rFonts w:ascii="Calibri" w:eastAsia="Times New Roman" w:hAnsi="Calibri" w:cs="Calibri"/>
                <w:color w:val="000000"/>
                <w:sz w:val="20"/>
                <w:szCs w:val="20"/>
              </w:rPr>
            </w:pPr>
            <w:r w:rsidRPr="00AC0E89">
              <w:rPr>
                <w:rFonts w:ascii="Calibri" w:eastAsia="Times New Roman" w:hAnsi="Calibri" w:cs="Calibri"/>
                <w:color w:val="000000"/>
                <w:sz w:val="20"/>
                <w:szCs w:val="20"/>
              </w:rPr>
              <w:t>Agricultural Land and Terraces Rehabilitated</w:t>
            </w:r>
          </w:p>
        </w:tc>
        <w:tc>
          <w:tcPr>
            <w:tcW w:w="0" w:type="auto"/>
            <w:tcBorders>
              <w:top w:val="nil"/>
              <w:left w:val="nil"/>
              <w:bottom w:val="single" w:sz="4" w:space="0" w:color="auto"/>
              <w:right w:val="single" w:sz="4" w:space="0" w:color="auto"/>
            </w:tcBorders>
            <w:noWrap/>
          </w:tcPr>
          <w:p w14:paraId="552059AB" w14:textId="7AF61731" w:rsidR="004B7010" w:rsidRPr="00197FFD" w:rsidRDefault="004B7010" w:rsidP="004B7010">
            <w:pPr>
              <w:jc w:val="center"/>
              <w:rPr>
                <w:sz w:val="20"/>
                <w:szCs w:val="20"/>
              </w:rPr>
            </w:pPr>
            <w:r w:rsidRPr="00965513">
              <w:t>27</w:t>
            </w:r>
          </w:p>
        </w:tc>
        <w:tc>
          <w:tcPr>
            <w:tcW w:w="0" w:type="auto"/>
            <w:tcBorders>
              <w:top w:val="nil"/>
              <w:left w:val="nil"/>
              <w:bottom w:val="single" w:sz="4" w:space="0" w:color="auto"/>
              <w:right w:val="single" w:sz="4" w:space="0" w:color="auto"/>
            </w:tcBorders>
            <w:noWrap/>
          </w:tcPr>
          <w:p w14:paraId="551CDE9F" w14:textId="4DE499E7" w:rsidR="004B7010" w:rsidRPr="00197FFD" w:rsidRDefault="004B7010" w:rsidP="004B7010">
            <w:pPr>
              <w:jc w:val="center"/>
              <w:rPr>
                <w:sz w:val="20"/>
                <w:szCs w:val="20"/>
              </w:rPr>
            </w:pPr>
            <w:r w:rsidRPr="00965513">
              <w:t xml:space="preserve"> 4,822 </w:t>
            </w:r>
          </w:p>
        </w:tc>
        <w:tc>
          <w:tcPr>
            <w:tcW w:w="0" w:type="auto"/>
            <w:tcBorders>
              <w:top w:val="nil"/>
              <w:left w:val="nil"/>
              <w:bottom w:val="single" w:sz="4" w:space="0" w:color="auto"/>
              <w:right w:val="single" w:sz="4" w:space="0" w:color="auto"/>
            </w:tcBorders>
            <w:noWrap/>
          </w:tcPr>
          <w:p w14:paraId="4F954A02" w14:textId="55F10A5C" w:rsidR="004B7010" w:rsidRPr="00197FFD" w:rsidRDefault="004B7010" w:rsidP="004B7010">
            <w:pPr>
              <w:jc w:val="center"/>
              <w:rPr>
                <w:sz w:val="20"/>
                <w:szCs w:val="20"/>
              </w:rPr>
            </w:pPr>
            <w:r w:rsidRPr="00965513">
              <w:t xml:space="preserve"> 375 </w:t>
            </w:r>
          </w:p>
        </w:tc>
        <w:tc>
          <w:tcPr>
            <w:tcW w:w="0" w:type="auto"/>
            <w:tcBorders>
              <w:top w:val="nil"/>
              <w:left w:val="nil"/>
              <w:bottom w:val="single" w:sz="4" w:space="0" w:color="auto"/>
              <w:right w:val="single" w:sz="4" w:space="0" w:color="auto"/>
            </w:tcBorders>
            <w:noWrap/>
          </w:tcPr>
          <w:p w14:paraId="2D451D2C" w14:textId="4A17F95A" w:rsidR="004B7010" w:rsidRPr="00197FFD" w:rsidRDefault="004B7010" w:rsidP="004B7010">
            <w:pPr>
              <w:jc w:val="center"/>
              <w:rPr>
                <w:sz w:val="20"/>
                <w:szCs w:val="20"/>
              </w:rPr>
            </w:pPr>
            <w:r w:rsidRPr="006F0890">
              <w:t xml:space="preserve"> 122,906 </w:t>
            </w:r>
          </w:p>
        </w:tc>
        <w:tc>
          <w:tcPr>
            <w:tcW w:w="2456" w:type="dxa"/>
            <w:tcBorders>
              <w:top w:val="nil"/>
              <w:left w:val="nil"/>
              <w:bottom w:val="single" w:sz="4" w:space="0" w:color="auto"/>
              <w:right w:val="single" w:sz="4" w:space="0" w:color="auto"/>
            </w:tcBorders>
            <w:noWrap/>
          </w:tcPr>
          <w:p w14:paraId="4F7CF0C8" w14:textId="14C5C35F" w:rsidR="004B7010" w:rsidRPr="00197FFD" w:rsidRDefault="004B7010" w:rsidP="004B7010">
            <w:pPr>
              <w:jc w:val="center"/>
              <w:rPr>
                <w:sz w:val="20"/>
                <w:szCs w:val="20"/>
              </w:rPr>
            </w:pPr>
            <w:r w:rsidRPr="006F0890">
              <w:t xml:space="preserve"> 9,655 </w:t>
            </w:r>
          </w:p>
        </w:tc>
      </w:tr>
      <w:tr w:rsidR="004B7010" w:rsidRPr="00DA6091" w14:paraId="624D926B" w14:textId="77777777" w:rsidTr="00254AFB">
        <w:trPr>
          <w:trHeight w:val="300"/>
          <w:jc w:val="center"/>
        </w:trPr>
        <w:tc>
          <w:tcPr>
            <w:tcW w:w="3359" w:type="dxa"/>
            <w:tcBorders>
              <w:top w:val="nil"/>
              <w:left w:val="single" w:sz="4" w:space="0" w:color="auto"/>
              <w:bottom w:val="single" w:sz="4" w:space="0" w:color="auto"/>
              <w:right w:val="single" w:sz="4" w:space="0" w:color="auto"/>
            </w:tcBorders>
            <w:noWrap/>
            <w:vAlign w:val="center"/>
            <w:hideMark/>
          </w:tcPr>
          <w:p w14:paraId="0DB4D632" w14:textId="77777777" w:rsidR="004B7010" w:rsidRPr="00F83F5D" w:rsidRDefault="004B7010" w:rsidP="004B7010">
            <w:pPr>
              <w:spacing w:after="0" w:line="240" w:lineRule="auto"/>
              <w:rPr>
                <w:rFonts w:ascii="Calibri" w:eastAsia="Times New Roman" w:hAnsi="Calibri" w:cs="Calibri"/>
                <w:color w:val="000000"/>
                <w:sz w:val="20"/>
                <w:szCs w:val="20"/>
              </w:rPr>
            </w:pPr>
            <w:r w:rsidRPr="00AC0E89">
              <w:rPr>
                <w:rFonts w:ascii="Calibri" w:eastAsia="Times New Roman" w:hAnsi="Calibri" w:cs="Calibri"/>
                <w:color w:val="000000"/>
                <w:sz w:val="20"/>
                <w:szCs w:val="20"/>
              </w:rPr>
              <w:t>Irrigation canals Constructed/Rehabilitated</w:t>
            </w:r>
          </w:p>
        </w:tc>
        <w:tc>
          <w:tcPr>
            <w:tcW w:w="1265" w:type="dxa"/>
            <w:tcBorders>
              <w:top w:val="nil"/>
              <w:left w:val="nil"/>
              <w:bottom w:val="single" w:sz="4" w:space="0" w:color="auto"/>
              <w:right w:val="single" w:sz="4" w:space="0" w:color="auto"/>
            </w:tcBorders>
            <w:noWrap/>
          </w:tcPr>
          <w:p w14:paraId="6D89FE8C" w14:textId="1B27444A" w:rsidR="004B7010" w:rsidRPr="00572B1E" w:rsidRDefault="004B7010" w:rsidP="004B7010">
            <w:pPr>
              <w:jc w:val="center"/>
              <w:rPr>
                <w:sz w:val="20"/>
                <w:szCs w:val="20"/>
              </w:rPr>
            </w:pPr>
            <w:r w:rsidRPr="00965513">
              <w:t>25</w:t>
            </w:r>
          </w:p>
        </w:tc>
        <w:tc>
          <w:tcPr>
            <w:tcW w:w="993" w:type="dxa"/>
            <w:tcBorders>
              <w:top w:val="nil"/>
              <w:left w:val="nil"/>
              <w:bottom w:val="single" w:sz="4" w:space="0" w:color="auto"/>
              <w:right w:val="single" w:sz="4" w:space="0" w:color="auto"/>
            </w:tcBorders>
            <w:noWrap/>
          </w:tcPr>
          <w:p w14:paraId="61F73E83" w14:textId="4C738EB1" w:rsidR="004B7010" w:rsidRPr="00572B1E" w:rsidRDefault="004B7010" w:rsidP="004B7010">
            <w:pPr>
              <w:jc w:val="center"/>
              <w:rPr>
                <w:sz w:val="20"/>
                <w:szCs w:val="20"/>
              </w:rPr>
            </w:pPr>
            <w:r w:rsidRPr="00965513">
              <w:t xml:space="preserve"> 3,501 </w:t>
            </w:r>
          </w:p>
        </w:tc>
        <w:tc>
          <w:tcPr>
            <w:tcW w:w="892" w:type="dxa"/>
            <w:tcBorders>
              <w:top w:val="nil"/>
              <w:left w:val="nil"/>
              <w:bottom w:val="single" w:sz="4" w:space="0" w:color="auto"/>
              <w:right w:val="single" w:sz="4" w:space="0" w:color="auto"/>
            </w:tcBorders>
            <w:noWrap/>
          </w:tcPr>
          <w:p w14:paraId="652618F4" w14:textId="083604E8" w:rsidR="004B7010" w:rsidRPr="00572B1E" w:rsidRDefault="004B7010" w:rsidP="004B7010">
            <w:pPr>
              <w:jc w:val="center"/>
              <w:rPr>
                <w:sz w:val="20"/>
                <w:szCs w:val="20"/>
              </w:rPr>
            </w:pPr>
            <w:r w:rsidRPr="00965513">
              <w:t xml:space="preserve"> 124 </w:t>
            </w:r>
          </w:p>
        </w:tc>
        <w:tc>
          <w:tcPr>
            <w:tcW w:w="1114" w:type="dxa"/>
            <w:tcBorders>
              <w:top w:val="nil"/>
              <w:left w:val="nil"/>
              <w:bottom w:val="single" w:sz="4" w:space="0" w:color="auto"/>
              <w:right w:val="single" w:sz="4" w:space="0" w:color="auto"/>
            </w:tcBorders>
            <w:noWrap/>
          </w:tcPr>
          <w:p w14:paraId="01984207" w14:textId="01E4C68B" w:rsidR="004B7010" w:rsidRPr="00572B1E" w:rsidRDefault="004B7010" w:rsidP="004B7010">
            <w:pPr>
              <w:jc w:val="center"/>
              <w:rPr>
                <w:sz w:val="20"/>
                <w:szCs w:val="20"/>
              </w:rPr>
            </w:pPr>
            <w:r w:rsidRPr="006F0890">
              <w:t xml:space="preserve"> 85,620 </w:t>
            </w:r>
          </w:p>
        </w:tc>
        <w:tc>
          <w:tcPr>
            <w:tcW w:w="2456" w:type="dxa"/>
            <w:tcBorders>
              <w:top w:val="nil"/>
              <w:left w:val="nil"/>
              <w:bottom w:val="single" w:sz="4" w:space="0" w:color="auto"/>
              <w:right w:val="single" w:sz="4" w:space="0" w:color="auto"/>
            </w:tcBorders>
            <w:noWrap/>
          </w:tcPr>
          <w:p w14:paraId="4929C3E9" w14:textId="40A16A5C" w:rsidR="004B7010" w:rsidRPr="00572B1E" w:rsidRDefault="004B7010" w:rsidP="004B7010">
            <w:pPr>
              <w:jc w:val="center"/>
              <w:rPr>
                <w:sz w:val="20"/>
                <w:szCs w:val="20"/>
              </w:rPr>
            </w:pPr>
            <w:r w:rsidRPr="006F0890">
              <w:t xml:space="preserve"> 1,716 </w:t>
            </w:r>
          </w:p>
        </w:tc>
      </w:tr>
      <w:tr w:rsidR="004B7010" w:rsidRPr="00DA6091" w14:paraId="269BE91C" w14:textId="77777777" w:rsidTr="00254AFB">
        <w:trPr>
          <w:trHeight w:val="548"/>
          <w:jc w:val="center"/>
        </w:trPr>
        <w:tc>
          <w:tcPr>
            <w:tcW w:w="3359" w:type="dxa"/>
            <w:tcBorders>
              <w:top w:val="nil"/>
              <w:left w:val="single" w:sz="4" w:space="0" w:color="auto"/>
              <w:bottom w:val="single" w:sz="4" w:space="0" w:color="auto"/>
              <w:right w:val="single" w:sz="4" w:space="0" w:color="auto"/>
            </w:tcBorders>
            <w:noWrap/>
            <w:vAlign w:val="center"/>
            <w:hideMark/>
          </w:tcPr>
          <w:p w14:paraId="54F6F0D5" w14:textId="77777777" w:rsidR="004B7010" w:rsidRPr="00AC0E89" w:rsidRDefault="004B7010" w:rsidP="004B7010">
            <w:pPr>
              <w:spacing w:after="0" w:line="240" w:lineRule="auto"/>
              <w:rPr>
                <w:rFonts w:ascii="Calibri" w:eastAsia="Times New Roman" w:hAnsi="Calibri" w:cs="Calibri"/>
                <w:color w:val="000000"/>
                <w:sz w:val="20"/>
                <w:szCs w:val="20"/>
              </w:rPr>
            </w:pPr>
            <w:r w:rsidRPr="00AC0E89">
              <w:rPr>
                <w:rFonts w:ascii="Calibri" w:eastAsia="Times New Roman" w:hAnsi="Calibri" w:cs="Calibri"/>
                <w:color w:val="000000"/>
                <w:sz w:val="20"/>
                <w:szCs w:val="20"/>
              </w:rPr>
              <w:t>Rural Roads Improved</w:t>
            </w:r>
          </w:p>
          <w:p w14:paraId="2081ECAE" w14:textId="77777777" w:rsidR="004B7010" w:rsidRPr="00572B1E" w:rsidRDefault="004B7010" w:rsidP="004B7010">
            <w:pPr>
              <w:rPr>
                <w:rFonts w:ascii="Calibri" w:eastAsia="Times New Roman" w:hAnsi="Calibri" w:cs="Calibri"/>
                <w:color w:val="000000" w:themeColor="text1"/>
                <w:sz w:val="20"/>
                <w:szCs w:val="20"/>
              </w:rPr>
            </w:pPr>
          </w:p>
        </w:tc>
        <w:tc>
          <w:tcPr>
            <w:tcW w:w="1265" w:type="dxa"/>
            <w:tcBorders>
              <w:top w:val="nil"/>
              <w:left w:val="nil"/>
              <w:bottom w:val="single" w:sz="4" w:space="0" w:color="auto"/>
              <w:right w:val="single" w:sz="4" w:space="0" w:color="auto"/>
            </w:tcBorders>
            <w:noWrap/>
          </w:tcPr>
          <w:p w14:paraId="336185C3" w14:textId="1B66DB46" w:rsidR="004B7010" w:rsidRPr="00197FFD" w:rsidRDefault="004B7010" w:rsidP="004B7010">
            <w:pPr>
              <w:jc w:val="center"/>
              <w:rPr>
                <w:sz w:val="20"/>
                <w:szCs w:val="20"/>
              </w:rPr>
            </w:pPr>
            <w:r w:rsidRPr="00965513">
              <w:t>11</w:t>
            </w:r>
          </w:p>
        </w:tc>
        <w:tc>
          <w:tcPr>
            <w:tcW w:w="993" w:type="dxa"/>
            <w:tcBorders>
              <w:top w:val="nil"/>
              <w:left w:val="nil"/>
              <w:bottom w:val="single" w:sz="4" w:space="0" w:color="auto"/>
              <w:right w:val="single" w:sz="4" w:space="0" w:color="auto"/>
            </w:tcBorders>
            <w:noWrap/>
          </w:tcPr>
          <w:p w14:paraId="3F55464F" w14:textId="53F6DF99" w:rsidR="004B7010" w:rsidRPr="00197FFD" w:rsidRDefault="004B7010" w:rsidP="004B7010">
            <w:pPr>
              <w:jc w:val="center"/>
              <w:rPr>
                <w:sz w:val="20"/>
                <w:szCs w:val="20"/>
              </w:rPr>
            </w:pPr>
            <w:r w:rsidRPr="00965513">
              <w:t xml:space="preserve"> 1,602 </w:t>
            </w:r>
          </w:p>
        </w:tc>
        <w:tc>
          <w:tcPr>
            <w:tcW w:w="892" w:type="dxa"/>
            <w:tcBorders>
              <w:top w:val="nil"/>
              <w:left w:val="nil"/>
              <w:bottom w:val="single" w:sz="4" w:space="0" w:color="auto"/>
              <w:right w:val="single" w:sz="4" w:space="0" w:color="auto"/>
            </w:tcBorders>
            <w:noWrap/>
          </w:tcPr>
          <w:p w14:paraId="45770E94" w14:textId="40ECE240" w:rsidR="004B7010" w:rsidRPr="00197FFD" w:rsidRDefault="004B7010" w:rsidP="004B7010">
            <w:pPr>
              <w:jc w:val="center"/>
              <w:rPr>
                <w:sz w:val="20"/>
                <w:szCs w:val="20"/>
              </w:rPr>
            </w:pPr>
            <w:r w:rsidRPr="00965513">
              <w:t xml:space="preserve"> 52 </w:t>
            </w:r>
          </w:p>
        </w:tc>
        <w:tc>
          <w:tcPr>
            <w:tcW w:w="1114" w:type="dxa"/>
            <w:tcBorders>
              <w:top w:val="nil"/>
              <w:left w:val="nil"/>
              <w:bottom w:val="single" w:sz="4" w:space="0" w:color="auto"/>
              <w:right w:val="single" w:sz="4" w:space="0" w:color="auto"/>
            </w:tcBorders>
            <w:noWrap/>
          </w:tcPr>
          <w:p w14:paraId="0377215B" w14:textId="0B7A172E" w:rsidR="004B7010" w:rsidRPr="00197FFD" w:rsidRDefault="004B7010" w:rsidP="004B7010">
            <w:pPr>
              <w:jc w:val="center"/>
              <w:rPr>
                <w:sz w:val="20"/>
                <w:szCs w:val="20"/>
              </w:rPr>
            </w:pPr>
            <w:r w:rsidRPr="006F0890">
              <w:t xml:space="preserve"> 48,339 </w:t>
            </w:r>
          </w:p>
        </w:tc>
        <w:tc>
          <w:tcPr>
            <w:tcW w:w="2456" w:type="dxa"/>
            <w:tcBorders>
              <w:top w:val="nil"/>
              <w:left w:val="nil"/>
              <w:bottom w:val="single" w:sz="4" w:space="0" w:color="auto"/>
              <w:right w:val="single" w:sz="4" w:space="0" w:color="auto"/>
            </w:tcBorders>
            <w:noWrap/>
          </w:tcPr>
          <w:p w14:paraId="0C474E85" w14:textId="65D7FC53" w:rsidR="004B7010" w:rsidRPr="00197FFD" w:rsidRDefault="004B7010" w:rsidP="004B7010">
            <w:pPr>
              <w:jc w:val="center"/>
              <w:rPr>
                <w:sz w:val="20"/>
                <w:szCs w:val="20"/>
              </w:rPr>
            </w:pPr>
            <w:r w:rsidRPr="006F0890">
              <w:t xml:space="preserve"> 234 </w:t>
            </w:r>
          </w:p>
        </w:tc>
      </w:tr>
      <w:tr w:rsidR="004B7010" w:rsidRPr="00DA6091" w14:paraId="16B2C122" w14:textId="77777777" w:rsidTr="00254AFB">
        <w:trPr>
          <w:trHeight w:val="300"/>
          <w:jc w:val="center"/>
        </w:trPr>
        <w:tc>
          <w:tcPr>
            <w:tcW w:w="3359" w:type="dxa"/>
            <w:tcBorders>
              <w:top w:val="nil"/>
              <w:left w:val="single" w:sz="4" w:space="0" w:color="auto"/>
              <w:bottom w:val="single" w:sz="4" w:space="0" w:color="auto"/>
              <w:right w:val="single" w:sz="4" w:space="0" w:color="auto"/>
            </w:tcBorders>
            <w:noWrap/>
            <w:vAlign w:val="center"/>
            <w:hideMark/>
          </w:tcPr>
          <w:p w14:paraId="464A91C4" w14:textId="77777777" w:rsidR="004B7010" w:rsidRPr="00572B1E" w:rsidRDefault="004B7010" w:rsidP="004B7010">
            <w:pPr>
              <w:rPr>
                <w:rFonts w:ascii="Calibri" w:eastAsia="Times New Roman" w:hAnsi="Calibri" w:cs="Calibri"/>
                <w:color w:val="000000" w:themeColor="text1"/>
                <w:sz w:val="20"/>
                <w:szCs w:val="20"/>
              </w:rPr>
            </w:pPr>
            <w:r w:rsidRPr="00AC0E89">
              <w:rPr>
                <w:rFonts w:ascii="Calibri" w:eastAsia="Times New Roman" w:hAnsi="Calibri" w:cs="Calibri"/>
                <w:color w:val="000000"/>
                <w:sz w:val="20"/>
                <w:szCs w:val="20"/>
              </w:rPr>
              <w:t>Improved Water Schemes/Networks (constructed/rehabilitated)</w:t>
            </w:r>
          </w:p>
        </w:tc>
        <w:tc>
          <w:tcPr>
            <w:tcW w:w="1265" w:type="dxa"/>
            <w:tcBorders>
              <w:top w:val="nil"/>
              <w:left w:val="nil"/>
              <w:bottom w:val="single" w:sz="4" w:space="0" w:color="auto"/>
              <w:right w:val="single" w:sz="4" w:space="0" w:color="auto"/>
            </w:tcBorders>
            <w:noWrap/>
          </w:tcPr>
          <w:p w14:paraId="35C6E7B1" w14:textId="5AB079C7" w:rsidR="004B7010" w:rsidRPr="00197FFD" w:rsidRDefault="004B7010" w:rsidP="004B7010">
            <w:pPr>
              <w:jc w:val="center"/>
              <w:rPr>
                <w:sz w:val="20"/>
                <w:szCs w:val="20"/>
              </w:rPr>
            </w:pPr>
            <w:r w:rsidRPr="00965513">
              <w:t>36</w:t>
            </w:r>
          </w:p>
        </w:tc>
        <w:tc>
          <w:tcPr>
            <w:tcW w:w="993" w:type="dxa"/>
            <w:tcBorders>
              <w:top w:val="nil"/>
              <w:left w:val="nil"/>
              <w:bottom w:val="single" w:sz="4" w:space="0" w:color="auto"/>
              <w:right w:val="single" w:sz="4" w:space="0" w:color="auto"/>
            </w:tcBorders>
            <w:noWrap/>
          </w:tcPr>
          <w:p w14:paraId="2AB342D3" w14:textId="3F3CC0E7" w:rsidR="004B7010" w:rsidRPr="00197FFD" w:rsidRDefault="004B7010" w:rsidP="004B7010">
            <w:pPr>
              <w:jc w:val="center"/>
              <w:rPr>
                <w:sz w:val="20"/>
                <w:szCs w:val="20"/>
              </w:rPr>
            </w:pPr>
            <w:r w:rsidRPr="00965513">
              <w:t xml:space="preserve"> 3,415 </w:t>
            </w:r>
          </w:p>
        </w:tc>
        <w:tc>
          <w:tcPr>
            <w:tcW w:w="892" w:type="dxa"/>
            <w:tcBorders>
              <w:top w:val="nil"/>
              <w:left w:val="nil"/>
              <w:bottom w:val="single" w:sz="4" w:space="0" w:color="auto"/>
              <w:right w:val="single" w:sz="4" w:space="0" w:color="auto"/>
            </w:tcBorders>
            <w:noWrap/>
          </w:tcPr>
          <w:p w14:paraId="3A17641B" w14:textId="18C13031" w:rsidR="004B7010" w:rsidRPr="00197FFD" w:rsidRDefault="004B7010" w:rsidP="004B7010">
            <w:pPr>
              <w:jc w:val="center"/>
              <w:rPr>
                <w:sz w:val="20"/>
                <w:szCs w:val="20"/>
              </w:rPr>
            </w:pPr>
            <w:r w:rsidRPr="00965513">
              <w:t xml:space="preserve"> 448 </w:t>
            </w:r>
          </w:p>
        </w:tc>
        <w:tc>
          <w:tcPr>
            <w:tcW w:w="1114" w:type="dxa"/>
            <w:tcBorders>
              <w:top w:val="nil"/>
              <w:left w:val="nil"/>
              <w:bottom w:val="single" w:sz="4" w:space="0" w:color="auto"/>
              <w:right w:val="single" w:sz="4" w:space="0" w:color="auto"/>
            </w:tcBorders>
            <w:noWrap/>
          </w:tcPr>
          <w:p w14:paraId="2E683647" w14:textId="29F7FA55" w:rsidR="004B7010" w:rsidRPr="00197FFD" w:rsidRDefault="004B7010" w:rsidP="004B7010">
            <w:pPr>
              <w:jc w:val="center"/>
              <w:rPr>
                <w:sz w:val="20"/>
                <w:szCs w:val="20"/>
              </w:rPr>
            </w:pPr>
            <w:r w:rsidRPr="006F0890">
              <w:t xml:space="preserve"> 162,740 </w:t>
            </w:r>
          </w:p>
        </w:tc>
        <w:tc>
          <w:tcPr>
            <w:tcW w:w="2456" w:type="dxa"/>
            <w:tcBorders>
              <w:top w:val="nil"/>
              <w:left w:val="nil"/>
              <w:bottom w:val="single" w:sz="4" w:space="0" w:color="auto"/>
              <w:right w:val="single" w:sz="4" w:space="0" w:color="auto"/>
            </w:tcBorders>
            <w:noWrap/>
          </w:tcPr>
          <w:p w14:paraId="6EF70CCB" w14:textId="294B6439" w:rsidR="004B7010" w:rsidRPr="00197FFD" w:rsidRDefault="004B7010" w:rsidP="004B7010">
            <w:pPr>
              <w:jc w:val="center"/>
              <w:rPr>
                <w:sz w:val="20"/>
                <w:szCs w:val="20"/>
              </w:rPr>
            </w:pPr>
            <w:r w:rsidRPr="006F0890">
              <w:t xml:space="preserve"> 30,629 </w:t>
            </w:r>
          </w:p>
        </w:tc>
      </w:tr>
      <w:tr w:rsidR="004B7010" w:rsidRPr="00DA6091" w14:paraId="183EF936" w14:textId="77777777" w:rsidTr="00254AFB">
        <w:trPr>
          <w:trHeight w:val="300"/>
          <w:jc w:val="center"/>
        </w:trPr>
        <w:tc>
          <w:tcPr>
            <w:tcW w:w="3359" w:type="dxa"/>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62A7F2B7" w14:textId="77777777" w:rsidR="004B7010" w:rsidRPr="004C74E7" w:rsidRDefault="004B7010" w:rsidP="004B7010">
            <w:pPr>
              <w:jc w:val="center"/>
              <w:rPr>
                <w:b/>
                <w:bCs/>
              </w:rPr>
            </w:pPr>
            <w:r w:rsidRPr="004C74E7">
              <w:rPr>
                <w:b/>
                <w:bCs/>
              </w:rPr>
              <w:lastRenderedPageBreak/>
              <w:t>Total</w:t>
            </w:r>
          </w:p>
        </w:tc>
        <w:tc>
          <w:tcPr>
            <w:tcW w:w="1265" w:type="dxa"/>
            <w:tcBorders>
              <w:top w:val="nil"/>
              <w:left w:val="nil"/>
              <w:bottom w:val="single" w:sz="4" w:space="0" w:color="auto"/>
              <w:right w:val="single" w:sz="4" w:space="0" w:color="auto"/>
            </w:tcBorders>
            <w:shd w:val="clear" w:color="auto" w:fill="8EAADB" w:themeFill="accent1" w:themeFillTint="99"/>
            <w:noWrap/>
          </w:tcPr>
          <w:p w14:paraId="60174D9D" w14:textId="46628C36" w:rsidR="004B7010" w:rsidRPr="004C74E7" w:rsidRDefault="004B7010" w:rsidP="004B7010">
            <w:pPr>
              <w:jc w:val="center"/>
              <w:rPr>
                <w:b/>
                <w:bCs/>
              </w:rPr>
            </w:pPr>
            <w:r w:rsidRPr="00965513">
              <w:t>99</w:t>
            </w:r>
          </w:p>
        </w:tc>
        <w:tc>
          <w:tcPr>
            <w:tcW w:w="993" w:type="dxa"/>
            <w:tcBorders>
              <w:top w:val="nil"/>
              <w:left w:val="nil"/>
              <w:bottom w:val="single" w:sz="4" w:space="0" w:color="auto"/>
              <w:right w:val="single" w:sz="4" w:space="0" w:color="auto"/>
            </w:tcBorders>
            <w:shd w:val="clear" w:color="auto" w:fill="8EAADB" w:themeFill="accent1" w:themeFillTint="99"/>
            <w:noWrap/>
          </w:tcPr>
          <w:p w14:paraId="790978E4" w14:textId="4DA9C73D" w:rsidR="004B7010" w:rsidRPr="004C74E7" w:rsidRDefault="004B7010" w:rsidP="004B7010">
            <w:pPr>
              <w:jc w:val="center"/>
              <w:rPr>
                <w:b/>
                <w:bCs/>
              </w:rPr>
            </w:pPr>
            <w:r w:rsidRPr="00965513">
              <w:t xml:space="preserve"> 13,340 </w:t>
            </w:r>
          </w:p>
        </w:tc>
        <w:tc>
          <w:tcPr>
            <w:tcW w:w="892" w:type="dxa"/>
            <w:tcBorders>
              <w:top w:val="nil"/>
              <w:left w:val="nil"/>
              <w:bottom w:val="single" w:sz="4" w:space="0" w:color="auto"/>
              <w:right w:val="single" w:sz="4" w:space="0" w:color="auto"/>
            </w:tcBorders>
            <w:shd w:val="clear" w:color="auto" w:fill="8EAADB" w:themeFill="accent1" w:themeFillTint="99"/>
            <w:noWrap/>
          </w:tcPr>
          <w:p w14:paraId="7B6FC281" w14:textId="054D3DEA" w:rsidR="004B7010" w:rsidRPr="004C74E7" w:rsidRDefault="004B7010" w:rsidP="004B7010">
            <w:pPr>
              <w:jc w:val="center"/>
              <w:rPr>
                <w:b/>
                <w:bCs/>
              </w:rPr>
            </w:pPr>
            <w:r w:rsidRPr="00965513">
              <w:t xml:space="preserve"> 999 </w:t>
            </w:r>
          </w:p>
        </w:tc>
        <w:tc>
          <w:tcPr>
            <w:tcW w:w="1114" w:type="dxa"/>
            <w:tcBorders>
              <w:top w:val="nil"/>
              <w:left w:val="nil"/>
              <w:bottom w:val="single" w:sz="4" w:space="0" w:color="auto"/>
              <w:right w:val="single" w:sz="4" w:space="0" w:color="auto"/>
            </w:tcBorders>
            <w:shd w:val="clear" w:color="auto" w:fill="8EAADB" w:themeFill="accent1" w:themeFillTint="99"/>
            <w:noWrap/>
          </w:tcPr>
          <w:p w14:paraId="0985BC7D" w14:textId="4C50B446" w:rsidR="004B7010" w:rsidRPr="004C74E7" w:rsidRDefault="004B7010" w:rsidP="004B7010">
            <w:pPr>
              <w:jc w:val="center"/>
              <w:rPr>
                <w:b/>
                <w:bCs/>
              </w:rPr>
            </w:pPr>
            <w:r w:rsidRPr="006F0890">
              <w:t xml:space="preserve"> 419,604 </w:t>
            </w:r>
          </w:p>
        </w:tc>
        <w:tc>
          <w:tcPr>
            <w:tcW w:w="2456" w:type="dxa"/>
            <w:tcBorders>
              <w:top w:val="nil"/>
              <w:left w:val="nil"/>
              <w:bottom w:val="single" w:sz="4" w:space="0" w:color="auto"/>
              <w:right w:val="single" w:sz="4" w:space="0" w:color="auto"/>
            </w:tcBorders>
            <w:shd w:val="clear" w:color="auto" w:fill="8EAADB" w:themeFill="accent1" w:themeFillTint="99"/>
            <w:noWrap/>
          </w:tcPr>
          <w:p w14:paraId="6A9CB0FE" w14:textId="4F20CBE7" w:rsidR="004B7010" w:rsidRPr="004C74E7" w:rsidRDefault="004B7010" w:rsidP="004B7010">
            <w:pPr>
              <w:jc w:val="center"/>
              <w:rPr>
                <w:b/>
                <w:bCs/>
              </w:rPr>
            </w:pPr>
            <w:r w:rsidRPr="006F0890">
              <w:t xml:space="preserve"> 42,234 </w:t>
            </w:r>
          </w:p>
        </w:tc>
      </w:tr>
    </w:tbl>
    <w:bookmarkEnd w:id="26"/>
    <w:p w14:paraId="0970D9C0" w14:textId="5EABCE08" w:rsidR="009861B2" w:rsidRDefault="00753C63" w:rsidP="009861B2">
      <w:pPr>
        <w:pStyle w:val="ListParagraph"/>
        <w:spacing w:after="0" w:line="240" w:lineRule="auto"/>
        <w:ind w:left="0"/>
        <w:jc w:val="both"/>
        <w:rPr>
          <w:rStyle w:val="SubtleEmphasis"/>
          <w:sz w:val="20"/>
          <w:szCs w:val="20"/>
          <w:u w:val="single"/>
        </w:rPr>
      </w:pPr>
      <w:r>
        <w:t>*</w:t>
      </w:r>
      <w:r>
        <w:rPr>
          <w:rStyle w:val="SubtleEmphasis"/>
          <w:sz w:val="20"/>
          <w:szCs w:val="20"/>
          <w:u w:val="single"/>
        </w:rPr>
        <w:t xml:space="preserve">The above </w:t>
      </w:r>
      <w:r w:rsidR="002D4684">
        <w:rPr>
          <w:rStyle w:val="SubtleEmphasis"/>
          <w:sz w:val="20"/>
          <w:szCs w:val="20"/>
          <w:u w:val="single"/>
        </w:rPr>
        <w:t>99</w:t>
      </w:r>
      <w:r>
        <w:rPr>
          <w:rStyle w:val="SubtleEmphasis"/>
          <w:sz w:val="20"/>
          <w:szCs w:val="20"/>
          <w:u w:val="single"/>
        </w:rPr>
        <w:t xml:space="preserve"> sub-projects account for SFD’s completed/ongoing sub-projects under the AF. PF is completed</w:t>
      </w:r>
      <w:r w:rsidR="005C6818">
        <w:rPr>
          <w:rStyle w:val="SubtleEmphasis"/>
          <w:sz w:val="20"/>
          <w:szCs w:val="20"/>
          <w:u w:val="single"/>
        </w:rPr>
        <w:t xml:space="preserve"> as mentioned in earlier section</w:t>
      </w:r>
      <w:r>
        <w:rPr>
          <w:rStyle w:val="SubtleEmphasis"/>
          <w:sz w:val="20"/>
          <w:szCs w:val="20"/>
          <w:u w:val="single"/>
        </w:rPr>
        <w:t>.</w:t>
      </w:r>
    </w:p>
    <w:p w14:paraId="44EB5636" w14:textId="77777777" w:rsidR="009861B2" w:rsidRDefault="009861B2" w:rsidP="009861B2">
      <w:pPr>
        <w:pStyle w:val="ListParagraph"/>
        <w:spacing w:after="0" w:line="240" w:lineRule="auto"/>
        <w:ind w:left="0"/>
        <w:jc w:val="both"/>
        <w:rPr>
          <w:rStyle w:val="SubtleEmphasis"/>
          <w:sz w:val="20"/>
          <w:szCs w:val="20"/>
          <w:u w:val="single"/>
        </w:rPr>
      </w:pPr>
    </w:p>
    <w:p w14:paraId="6FBD81E2" w14:textId="46CA124B" w:rsidR="009E22BA" w:rsidRDefault="6DD51370" w:rsidP="713C317A">
      <w:pPr>
        <w:pStyle w:val="ListParagraph"/>
        <w:spacing w:after="0" w:line="240" w:lineRule="auto"/>
        <w:ind w:left="0"/>
        <w:jc w:val="both"/>
      </w:pPr>
      <w:r w:rsidRPr="713C317A">
        <w:t xml:space="preserve">Interventions under these sub-projects have had a positive impact on agriculture, benefiting a significant area of agricultural land and a considerable number of households. Ongoing projects include </w:t>
      </w:r>
      <w:r w:rsidR="00602FB9" w:rsidRPr="00602FB9">
        <w:t>the improvement of rural roads, construction of rainwater harvesting tanks, and enhancement of agricultural land and irrigation canals</w:t>
      </w:r>
      <w:r w:rsidR="00602FB9">
        <w:t xml:space="preserve">. </w:t>
      </w:r>
      <w:r w:rsidRPr="713C317A">
        <w:t xml:space="preserve">These initiatives aim to enhance </w:t>
      </w:r>
      <w:r w:rsidR="582C9DCD" w:rsidRPr="713C317A">
        <w:t>farmers’</w:t>
      </w:r>
      <w:r w:rsidRPr="713C317A">
        <w:t xml:space="preserve"> resilience to climate change, optimize irrigation practices, and boost agricultural productivity while ensuring food security.</w:t>
      </w:r>
    </w:p>
    <w:p w14:paraId="0BDFB23D" w14:textId="77777777" w:rsidR="00300534" w:rsidRPr="009861B2" w:rsidRDefault="00300534" w:rsidP="713C317A">
      <w:pPr>
        <w:pStyle w:val="ListParagraph"/>
        <w:spacing w:after="0" w:line="240" w:lineRule="auto"/>
        <w:ind w:left="0"/>
        <w:jc w:val="both"/>
        <w:rPr>
          <w:i/>
          <w:iCs/>
          <w:color w:val="404040" w:themeColor="text1" w:themeTint="BF"/>
          <w:sz w:val="20"/>
          <w:szCs w:val="20"/>
          <w:u w:val="single"/>
        </w:rPr>
      </w:pPr>
    </w:p>
    <w:p w14:paraId="09006D53" w14:textId="4BD3BA02" w:rsidR="0071487F" w:rsidRPr="0071487F" w:rsidRDefault="6DD51370" w:rsidP="005D14B4">
      <w:pPr>
        <w:jc w:val="both"/>
      </w:pPr>
      <w:r w:rsidRPr="713C317A">
        <w:t xml:space="preserve">By the end of the reporting period, interventions under output 1 implemented by SFD resulted in the generation of </w:t>
      </w:r>
      <w:r w:rsidR="00D46391" w:rsidRPr="00D46391">
        <w:t>29,960</w:t>
      </w:r>
      <w:r w:rsidR="00D46391">
        <w:t xml:space="preserve"> </w:t>
      </w:r>
      <w:r w:rsidRPr="713C317A">
        <w:t xml:space="preserve">temporary employment opportunities out of which </w:t>
      </w:r>
      <w:r w:rsidR="005A6FBE" w:rsidRPr="005A6FBE">
        <w:t>3,493</w:t>
      </w:r>
      <w:r w:rsidR="00BA5BB8">
        <w:t xml:space="preserve"> </w:t>
      </w:r>
      <w:r w:rsidRPr="713C317A">
        <w:t xml:space="preserve">were for </w:t>
      </w:r>
      <w:r w:rsidR="00135780">
        <w:t>women</w:t>
      </w:r>
      <w:r w:rsidRPr="713C317A">
        <w:t xml:space="preserve"> beneficiaries, representing </w:t>
      </w:r>
      <w:r w:rsidR="00BA5BB8" w:rsidRPr="713C317A">
        <w:t>7</w:t>
      </w:r>
      <w:r w:rsidR="00BA5BB8">
        <w:t>9</w:t>
      </w:r>
      <w:r w:rsidR="00BA5BB8" w:rsidRPr="713C317A">
        <w:t xml:space="preserve"> </w:t>
      </w:r>
      <w:r w:rsidRPr="713C317A">
        <w:t xml:space="preserve">percent of the revised project end target of 37,900. This was </w:t>
      </w:r>
      <w:r w:rsidR="006B048D">
        <w:t>achieved</w:t>
      </w:r>
      <w:r w:rsidR="006B048D" w:rsidRPr="713C317A">
        <w:t xml:space="preserve"> </w:t>
      </w:r>
      <w:r w:rsidRPr="713C317A">
        <w:t xml:space="preserve">through generating </w:t>
      </w:r>
      <w:r w:rsidR="00BA5BB8" w:rsidRPr="00BA5BB8">
        <w:t>1,025,844</w:t>
      </w:r>
      <w:r w:rsidR="00BA5BB8">
        <w:t xml:space="preserve"> </w:t>
      </w:r>
      <w:r w:rsidRPr="713C317A">
        <w:t xml:space="preserve">workdays, out of which </w:t>
      </w:r>
      <w:r w:rsidR="00BA5BB8" w:rsidRPr="00BA5BB8">
        <w:t>125,039</w:t>
      </w:r>
      <w:r w:rsidR="00BA5BB8">
        <w:t xml:space="preserve"> </w:t>
      </w:r>
      <w:r w:rsidRPr="713C317A">
        <w:t xml:space="preserve">were for </w:t>
      </w:r>
      <w:r w:rsidR="00135780">
        <w:t>women</w:t>
      </w:r>
      <w:r w:rsidRPr="713C317A">
        <w:t xml:space="preserve"> beneficiaries, representing </w:t>
      </w:r>
      <w:r w:rsidR="00BA5BB8" w:rsidRPr="713C317A">
        <w:t>8</w:t>
      </w:r>
      <w:r w:rsidR="00BA5BB8">
        <w:t>4</w:t>
      </w:r>
      <w:r w:rsidR="00BA5BB8" w:rsidRPr="713C317A">
        <w:t xml:space="preserve"> </w:t>
      </w:r>
      <w:r w:rsidRPr="713C317A">
        <w:t>percent of the revised project end target of 1,217,400.</w:t>
      </w:r>
    </w:p>
    <w:p w14:paraId="517C83B4" w14:textId="475CC4DC" w:rsidR="009E22BA" w:rsidRPr="009E22BA" w:rsidRDefault="6DD51370" w:rsidP="713C317A">
      <w:pPr>
        <w:jc w:val="both"/>
      </w:pPr>
      <w:r w:rsidRPr="713C317A">
        <w:t>Community benefits yielded from the above included 137 kilometers of rural roads paved</w:t>
      </w:r>
      <w:r w:rsidR="002E4DC1">
        <w:t>, and</w:t>
      </w:r>
      <w:r w:rsidRPr="713C317A">
        <w:t xml:space="preserve"> 152,897 cubic meters of rainwater harvesting tanks</w:t>
      </w:r>
      <w:r w:rsidR="00CD2572">
        <w:t xml:space="preserve"> </w:t>
      </w:r>
      <w:r w:rsidR="00CD2572" w:rsidRPr="713C317A">
        <w:t>constructed and improved</w:t>
      </w:r>
      <w:r w:rsidRPr="713C317A">
        <w:t xml:space="preserve">. 4,285 hectares of </w:t>
      </w:r>
      <w:r w:rsidR="007040D6">
        <w:t xml:space="preserve">land were </w:t>
      </w:r>
      <w:r w:rsidRPr="713C317A">
        <w:t xml:space="preserve">improved and protected, and </w:t>
      </w:r>
      <w:r w:rsidR="00D46391" w:rsidRPr="00D46391">
        <w:t>82,593</w:t>
      </w:r>
      <w:r w:rsidR="00D46391">
        <w:t xml:space="preserve"> </w:t>
      </w:r>
      <w:r w:rsidRPr="713C317A">
        <w:t xml:space="preserve">meters of </w:t>
      </w:r>
      <w:r w:rsidR="00F64B18" w:rsidRPr="713C317A">
        <w:t xml:space="preserve">irrigation canals </w:t>
      </w:r>
      <w:r w:rsidRPr="713C317A">
        <w:t xml:space="preserve">constructed and </w:t>
      </w:r>
      <w:r w:rsidR="00D46391" w:rsidRPr="713C317A">
        <w:t>improved,</w:t>
      </w:r>
      <w:r w:rsidR="00897D45">
        <w:t xml:space="preserve"> with </w:t>
      </w:r>
      <w:r w:rsidR="00D46391" w:rsidRPr="00D46391">
        <w:t>10,192</w:t>
      </w:r>
      <w:r w:rsidR="00D46391">
        <w:t xml:space="preserve"> </w:t>
      </w:r>
      <w:r w:rsidRPr="713C317A">
        <w:t>hectares of lands irrigated.</w:t>
      </w:r>
    </w:p>
    <w:p w14:paraId="30D582BC" w14:textId="407A18C0" w:rsidR="009E22BA" w:rsidRPr="009E22BA" w:rsidRDefault="009E22BA" w:rsidP="009E22BA">
      <w:pPr>
        <w:jc w:val="both"/>
        <w:rPr>
          <w:rFonts w:cstheme="minorHAnsi"/>
        </w:rPr>
      </w:pPr>
      <w:r w:rsidRPr="009E22BA">
        <w:rPr>
          <w:rFonts w:cstheme="minorHAnsi"/>
        </w:rPr>
        <w:t xml:space="preserve">As a result, </w:t>
      </w:r>
      <w:r w:rsidR="00BA5BB8" w:rsidRPr="00BA5BB8">
        <w:rPr>
          <w:rFonts w:cstheme="minorHAnsi"/>
        </w:rPr>
        <w:t>14,917</w:t>
      </w:r>
      <w:r w:rsidR="00BA5BB8">
        <w:rPr>
          <w:rFonts w:cstheme="minorHAnsi"/>
        </w:rPr>
        <w:t xml:space="preserve"> </w:t>
      </w:r>
      <w:r w:rsidRPr="009E22BA">
        <w:rPr>
          <w:rFonts w:cstheme="minorHAnsi"/>
        </w:rPr>
        <w:t xml:space="preserve">farmers </w:t>
      </w:r>
      <w:r w:rsidR="00897D45">
        <w:rPr>
          <w:rFonts w:cstheme="minorHAnsi"/>
        </w:rPr>
        <w:t xml:space="preserve">now </w:t>
      </w:r>
      <w:r w:rsidRPr="009E22BA">
        <w:rPr>
          <w:rFonts w:cstheme="minorHAnsi"/>
        </w:rPr>
        <w:t>have improved access to agricultural land (</w:t>
      </w:r>
      <w:r w:rsidR="00BA5BB8" w:rsidRPr="00BA5BB8">
        <w:rPr>
          <w:rFonts w:cstheme="minorHAnsi"/>
        </w:rPr>
        <w:t>3,800</w:t>
      </w:r>
      <w:r w:rsidR="00BA5BB8">
        <w:rPr>
          <w:rFonts w:cstheme="minorHAnsi"/>
        </w:rPr>
        <w:t xml:space="preserve"> </w:t>
      </w:r>
      <w:r w:rsidRPr="009E22BA">
        <w:rPr>
          <w:rFonts w:cstheme="minorHAnsi"/>
        </w:rPr>
        <w:t>female farmers)</w:t>
      </w:r>
      <w:r w:rsidR="006B1E8F">
        <w:rPr>
          <w:rFonts w:cstheme="minorHAnsi"/>
        </w:rPr>
        <w:t>,</w:t>
      </w:r>
      <w:r w:rsidRPr="009E22BA">
        <w:rPr>
          <w:rFonts w:cstheme="minorHAnsi"/>
        </w:rPr>
        <w:t xml:space="preserve"> representing </w:t>
      </w:r>
      <w:r w:rsidR="00BA5BB8" w:rsidRPr="009E22BA">
        <w:rPr>
          <w:rFonts w:cstheme="minorHAnsi"/>
        </w:rPr>
        <w:t>1</w:t>
      </w:r>
      <w:r w:rsidR="00BA5BB8">
        <w:rPr>
          <w:rFonts w:cstheme="minorHAnsi"/>
        </w:rPr>
        <w:t>49</w:t>
      </w:r>
      <w:r w:rsidR="00BA5BB8" w:rsidRPr="009E22BA">
        <w:rPr>
          <w:rFonts w:cstheme="minorHAnsi"/>
        </w:rPr>
        <w:t xml:space="preserve"> </w:t>
      </w:r>
      <w:r w:rsidRPr="009E22BA">
        <w:rPr>
          <w:rFonts w:cstheme="minorHAnsi"/>
        </w:rPr>
        <w:t xml:space="preserve">percent of the total revised target of 10,000. In addition, </w:t>
      </w:r>
      <w:r w:rsidR="00BA5BB8" w:rsidRPr="00BA5BB8">
        <w:rPr>
          <w:rFonts w:cstheme="minorHAnsi"/>
        </w:rPr>
        <w:t>17,239</w:t>
      </w:r>
      <w:r w:rsidR="00BA5BB8">
        <w:rPr>
          <w:rFonts w:cstheme="minorHAnsi"/>
        </w:rPr>
        <w:t xml:space="preserve"> </w:t>
      </w:r>
      <w:r w:rsidRPr="009E22BA">
        <w:rPr>
          <w:rFonts w:cstheme="minorHAnsi"/>
        </w:rPr>
        <w:t>farmers have improved access to water resources to cultivate their land (</w:t>
      </w:r>
      <w:r w:rsidR="00713810" w:rsidRPr="00713810">
        <w:rPr>
          <w:rFonts w:cstheme="minorHAnsi"/>
        </w:rPr>
        <w:t>4,935</w:t>
      </w:r>
      <w:r w:rsidR="00713810">
        <w:rPr>
          <w:rFonts w:cstheme="minorHAnsi"/>
        </w:rPr>
        <w:t xml:space="preserve"> </w:t>
      </w:r>
      <w:r w:rsidRPr="009E22BA">
        <w:rPr>
          <w:rFonts w:cstheme="minorHAnsi"/>
        </w:rPr>
        <w:t xml:space="preserve">female farmers), representing </w:t>
      </w:r>
      <w:r w:rsidR="00713810">
        <w:rPr>
          <w:rFonts w:cstheme="minorHAnsi"/>
        </w:rPr>
        <w:t>85</w:t>
      </w:r>
      <w:r w:rsidR="00713810" w:rsidRPr="009E22BA">
        <w:rPr>
          <w:rFonts w:cstheme="minorHAnsi"/>
        </w:rPr>
        <w:t xml:space="preserve"> </w:t>
      </w:r>
      <w:r w:rsidRPr="009E22BA">
        <w:rPr>
          <w:rFonts w:cstheme="minorHAnsi"/>
        </w:rPr>
        <w:t xml:space="preserve">percent of the total revised target of 20,200. </w:t>
      </w:r>
    </w:p>
    <w:p w14:paraId="0A0520D2" w14:textId="6938E617" w:rsidR="009E22BA" w:rsidRPr="009E22BA" w:rsidRDefault="009E22BA" w:rsidP="009E22BA">
      <w:pPr>
        <w:jc w:val="both"/>
        <w:rPr>
          <w:rFonts w:cstheme="minorHAnsi"/>
        </w:rPr>
      </w:pPr>
      <w:r w:rsidRPr="009E22BA">
        <w:rPr>
          <w:rFonts w:cstheme="minorHAnsi"/>
        </w:rPr>
        <w:t xml:space="preserve">The above reflects achievements resulting from the </w:t>
      </w:r>
      <w:r w:rsidR="00FA715B">
        <w:rPr>
          <w:rFonts w:cstheme="minorHAnsi"/>
        </w:rPr>
        <w:t xml:space="preserve">revised </w:t>
      </w:r>
      <w:r w:rsidRPr="009E22BA">
        <w:rPr>
          <w:rFonts w:cstheme="minorHAnsi"/>
        </w:rPr>
        <w:t>reclassification/recategorization of small holder farmers beneficiaries under irrigation canal interventions. This was discussed and endorsed by the WB following the ISM September 2024 and reflected in RRF target revisions.</w:t>
      </w:r>
    </w:p>
    <w:p w14:paraId="01C8C673" w14:textId="20167C1B" w:rsidR="009E22BA" w:rsidRPr="009E22BA" w:rsidRDefault="009E22BA" w:rsidP="009E22BA">
      <w:pPr>
        <w:jc w:val="both"/>
        <w:rPr>
          <w:rFonts w:cstheme="minorHAnsi"/>
        </w:rPr>
      </w:pPr>
      <w:r w:rsidRPr="009E22BA">
        <w:rPr>
          <w:rFonts w:cstheme="minorHAnsi"/>
        </w:rPr>
        <w:t xml:space="preserve">Achievements were revised based on the above agreement since the start of the project and </w:t>
      </w:r>
      <w:proofErr w:type="gramStart"/>
      <w:r w:rsidRPr="009E22BA">
        <w:rPr>
          <w:rFonts w:cstheme="minorHAnsi"/>
        </w:rPr>
        <w:t>is</w:t>
      </w:r>
      <w:proofErr w:type="gramEnd"/>
      <w:r w:rsidRPr="009E22BA">
        <w:rPr>
          <w:rFonts w:cstheme="minorHAnsi"/>
        </w:rPr>
        <w:t xml:space="preserve"> adopted in reporting and updates from </w:t>
      </w:r>
      <w:r w:rsidR="009760D7">
        <w:rPr>
          <w:rFonts w:cstheme="minorHAnsi"/>
        </w:rPr>
        <w:t xml:space="preserve">the first half of </w:t>
      </w:r>
      <w:r w:rsidRPr="009E22BA">
        <w:rPr>
          <w:rFonts w:cstheme="minorHAnsi"/>
        </w:rPr>
        <w:t xml:space="preserve">2025 onwards. </w:t>
      </w:r>
    </w:p>
    <w:p w14:paraId="0E71D90F" w14:textId="27BADFAC" w:rsidR="009E22BA" w:rsidRPr="009E22BA" w:rsidRDefault="6DD51370" w:rsidP="713C317A">
      <w:pPr>
        <w:jc w:val="both"/>
      </w:pPr>
      <w:r w:rsidRPr="713C317A">
        <w:t xml:space="preserve">These activities contributed to enhancing </w:t>
      </w:r>
      <w:r w:rsidR="3DE5EBF8" w:rsidRPr="713C317A">
        <w:t>farmers’</w:t>
      </w:r>
      <w:r w:rsidRPr="713C317A">
        <w:t xml:space="preserve"> ability to become more climate-resilient, using flood water for irrigation and minimizing the deterioration of agricultural land. Moreover, these interventions increase agricultural productivity and should be complemented by interventions under component 2 implemented by FAO to expand and strengthen the ultimate impact of complementary interventions between the two components as stipulated in the project document. </w:t>
      </w:r>
    </w:p>
    <w:p w14:paraId="60BD858E" w14:textId="637D83CF" w:rsidR="00190E77" w:rsidRPr="00517B3E" w:rsidRDefault="009E22BA" w:rsidP="00517B3E">
      <w:pPr>
        <w:jc w:val="both"/>
        <w:rPr>
          <w:rStyle w:val="SubtleEmphasis"/>
          <w:rFonts w:cstheme="minorHAnsi"/>
          <w:i w:val="0"/>
          <w:iCs w:val="0"/>
          <w:color w:val="auto"/>
        </w:rPr>
      </w:pPr>
      <w:r w:rsidRPr="009E22BA">
        <w:rPr>
          <w:rFonts w:cstheme="minorHAnsi"/>
        </w:rPr>
        <w:t xml:space="preserve">In summary, where interventions targeting rehabilitation of agricultural production infrastructure and building climate resilience are implemented, this should be complemented by interventions under FAO’s component (e.g. </w:t>
      </w:r>
      <w:r w:rsidR="00A6357B">
        <w:rPr>
          <w:rFonts w:cstheme="minorHAnsi"/>
        </w:rPr>
        <w:t>w</w:t>
      </w:r>
      <w:r w:rsidRPr="009E22BA">
        <w:rPr>
          <w:rFonts w:cstheme="minorHAnsi"/>
        </w:rPr>
        <w:t xml:space="preserve">ater </w:t>
      </w:r>
      <w:r w:rsidR="00A6357B">
        <w:rPr>
          <w:rFonts w:cstheme="minorHAnsi"/>
        </w:rPr>
        <w:t>h</w:t>
      </w:r>
      <w:r w:rsidRPr="009E22BA">
        <w:rPr>
          <w:rFonts w:cstheme="minorHAnsi"/>
        </w:rPr>
        <w:t xml:space="preserve">arvesting structures implemented under UNDP’s component </w:t>
      </w:r>
      <w:r w:rsidR="00FA715B">
        <w:rPr>
          <w:rFonts w:cstheme="minorHAnsi"/>
        </w:rPr>
        <w:t xml:space="preserve">to </w:t>
      </w:r>
      <w:r w:rsidRPr="009E22BA">
        <w:rPr>
          <w:rFonts w:cstheme="minorHAnsi"/>
        </w:rPr>
        <w:t>be complemented by drip irrigation and/or seeds distribution under FAO).</w:t>
      </w:r>
    </w:p>
    <w:p w14:paraId="4D9A30F5" w14:textId="1A238BF9" w:rsidR="00190E77" w:rsidRPr="00A54811" w:rsidRDefault="00190E77" w:rsidP="00190E77">
      <w:pPr>
        <w:jc w:val="both"/>
        <w:rPr>
          <w:rStyle w:val="SubtleEmphasis"/>
          <w:u w:val="single"/>
        </w:rPr>
      </w:pPr>
      <w:r>
        <w:rPr>
          <w:rStyle w:val="SubtleEmphasis"/>
          <w:u w:val="single"/>
        </w:rPr>
        <w:t xml:space="preserve">Table 3: </w:t>
      </w:r>
      <w:r w:rsidRPr="00A54811">
        <w:rPr>
          <w:rStyle w:val="SubtleEmphasis"/>
          <w:u w:val="single"/>
        </w:rPr>
        <w:t>Progress Against End Target</w:t>
      </w:r>
      <w:r>
        <w:rPr>
          <w:rStyle w:val="SubtleEmphasis"/>
          <w:u w:val="single"/>
        </w:rPr>
        <w:t>/SFD</w:t>
      </w:r>
      <w:r w:rsidRPr="00A54811">
        <w:rPr>
          <w:rStyle w:val="SubtleEmphasis"/>
          <w:u w:val="single"/>
        </w:rPr>
        <w:t xml:space="preserve"> </w:t>
      </w:r>
    </w:p>
    <w:tbl>
      <w:tblPr>
        <w:tblW w:w="95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3"/>
        <w:gridCol w:w="2207"/>
        <w:gridCol w:w="1620"/>
      </w:tblGrid>
      <w:tr w:rsidR="00190E77" w:rsidRPr="00A54811" w14:paraId="6D9D9F83" w14:textId="77777777" w:rsidTr="00B93197">
        <w:trPr>
          <w:trHeight w:val="876"/>
        </w:trPr>
        <w:tc>
          <w:tcPr>
            <w:tcW w:w="5713" w:type="dxa"/>
            <w:shd w:val="clear" w:color="auto" w:fill="8EAADB" w:themeFill="accent1" w:themeFillTint="99"/>
            <w:vAlign w:val="center"/>
            <w:hideMark/>
          </w:tcPr>
          <w:p w14:paraId="2F551886" w14:textId="77777777" w:rsidR="00190E77" w:rsidRPr="00A54811" w:rsidRDefault="00190E77" w:rsidP="00BB7BE4">
            <w:pPr>
              <w:spacing w:after="0" w:line="240" w:lineRule="auto"/>
              <w:jc w:val="center"/>
              <w:rPr>
                <w:rFonts w:ascii="Calibri" w:eastAsia="Times New Roman" w:hAnsi="Calibri" w:cs="Calibri"/>
                <w:b/>
                <w:bCs/>
                <w:color w:val="000000"/>
              </w:rPr>
            </w:pPr>
            <w:r w:rsidRPr="00A54811">
              <w:rPr>
                <w:rFonts w:ascii="Calibri" w:eastAsia="Times New Roman" w:hAnsi="Calibri" w:cs="Calibri"/>
                <w:b/>
                <w:bCs/>
                <w:color w:val="000000"/>
              </w:rPr>
              <w:t>Indicator</w:t>
            </w:r>
          </w:p>
        </w:tc>
        <w:tc>
          <w:tcPr>
            <w:tcW w:w="2207" w:type="dxa"/>
            <w:shd w:val="clear" w:color="auto" w:fill="8EAADB" w:themeFill="accent1" w:themeFillTint="99"/>
            <w:vAlign w:val="center"/>
          </w:tcPr>
          <w:p w14:paraId="394463EB" w14:textId="374CCC78" w:rsidR="00190E77" w:rsidRPr="00A54811" w:rsidRDefault="00190E77" w:rsidP="00B9319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Cumulative Achievement</w:t>
            </w:r>
          </w:p>
        </w:tc>
        <w:tc>
          <w:tcPr>
            <w:tcW w:w="1620" w:type="dxa"/>
            <w:shd w:val="clear" w:color="auto" w:fill="8EAADB" w:themeFill="accent1" w:themeFillTint="99"/>
            <w:vAlign w:val="center"/>
            <w:hideMark/>
          </w:tcPr>
          <w:p w14:paraId="0FB9FFF9" w14:textId="77777777" w:rsidR="00190E77" w:rsidRPr="00A54811" w:rsidRDefault="00190E77" w:rsidP="00BB7BE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End </w:t>
            </w:r>
            <w:r w:rsidRPr="00A54811">
              <w:rPr>
                <w:rFonts w:ascii="Calibri" w:eastAsia="Times New Roman" w:hAnsi="Calibri" w:cs="Calibri"/>
                <w:b/>
                <w:bCs/>
                <w:color w:val="000000"/>
              </w:rPr>
              <w:t xml:space="preserve">Target </w:t>
            </w:r>
          </w:p>
        </w:tc>
      </w:tr>
      <w:tr w:rsidR="00BA2726" w:rsidRPr="00A54811" w14:paraId="481974BB" w14:textId="77777777" w:rsidTr="00E102AE">
        <w:trPr>
          <w:trHeight w:val="588"/>
        </w:trPr>
        <w:tc>
          <w:tcPr>
            <w:tcW w:w="5713" w:type="dxa"/>
            <w:vAlign w:val="center"/>
            <w:hideMark/>
          </w:tcPr>
          <w:p w14:paraId="52FD5D4C" w14:textId="3871EBD6" w:rsidR="00BA2726" w:rsidRPr="00A54811" w:rsidRDefault="00BA2726" w:rsidP="00BA2726">
            <w:pPr>
              <w:spacing w:after="0" w:line="240" w:lineRule="auto"/>
              <w:rPr>
                <w:rFonts w:ascii="Calibri" w:eastAsia="Times New Roman" w:hAnsi="Calibri" w:cs="Calibri"/>
                <w:color w:val="000000" w:themeColor="text1"/>
              </w:rPr>
            </w:pPr>
            <w:proofErr w:type="gramStart"/>
            <w:r w:rsidRPr="713C317A">
              <w:rPr>
                <w:rFonts w:ascii="Calibri" w:eastAsia="Times New Roman" w:hAnsi="Calibri" w:cs="Calibri"/>
                <w:color w:val="000000" w:themeColor="text1"/>
                <w:sz w:val="20"/>
                <w:szCs w:val="20"/>
              </w:rPr>
              <w:t>Persons benefiting</w:t>
            </w:r>
            <w:proofErr w:type="gramEnd"/>
            <w:r w:rsidRPr="713C317A">
              <w:rPr>
                <w:rFonts w:ascii="Calibri" w:eastAsia="Times New Roman" w:hAnsi="Calibri" w:cs="Calibri"/>
                <w:color w:val="000000" w:themeColor="text1"/>
                <w:sz w:val="20"/>
                <w:szCs w:val="20"/>
              </w:rPr>
              <w:t xml:space="preserve"> from community-based climate resilient infrastructure improvements. (Number) (Beneficiaries of Wages)</w:t>
            </w:r>
          </w:p>
        </w:tc>
        <w:tc>
          <w:tcPr>
            <w:tcW w:w="2207" w:type="dxa"/>
            <w:vAlign w:val="center"/>
          </w:tcPr>
          <w:p w14:paraId="29291211" w14:textId="27144648"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Pr>
                <w:rFonts w:ascii="Calibri" w:hAnsi="Calibri" w:cs="Calibri"/>
                <w:color w:val="000000"/>
              </w:rPr>
              <w:t>29,960</w:t>
            </w:r>
          </w:p>
        </w:tc>
        <w:tc>
          <w:tcPr>
            <w:tcW w:w="1620" w:type="dxa"/>
            <w:shd w:val="clear" w:color="auto" w:fill="FFFFFF" w:themeFill="background1"/>
            <w:vAlign w:val="center"/>
            <w:hideMark/>
          </w:tcPr>
          <w:p w14:paraId="27A6E12E" w14:textId="77777777"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sidRPr="00A54811">
              <w:rPr>
                <w:rFonts w:ascii="Calibri" w:eastAsia="Times New Roman" w:hAnsi="Calibri" w:cs="Calibri"/>
                <w:color w:val="000000" w:themeColor="text1"/>
                <w:sz w:val="20"/>
                <w:szCs w:val="20"/>
              </w:rPr>
              <w:t>37,900</w:t>
            </w:r>
          </w:p>
        </w:tc>
      </w:tr>
      <w:tr w:rsidR="00BA2726" w:rsidRPr="00A54811" w14:paraId="5E2DF9FF" w14:textId="77777777" w:rsidTr="00E102AE">
        <w:trPr>
          <w:trHeight w:val="588"/>
        </w:trPr>
        <w:tc>
          <w:tcPr>
            <w:tcW w:w="5713" w:type="dxa"/>
            <w:vAlign w:val="center"/>
            <w:hideMark/>
          </w:tcPr>
          <w:p w14:paraId="13A00DAB" w14:textId="66B846FE" w:rsidR="00BA2726" w:rsidRPr="00A54811" w:rsidRDefault="00BA2726" w:rsidP="00BA2726">
            <w:pPr>
              <w:pStyle w:val="ListParagraph"/>
              <w:numPr>
                <w:ilvl w:val="0"/>
                <w:numId w:val="5"/>
              </w:numPr>
              <w:spacing w:after="0" w:line="240" w:lineRule="auto"/>
              <w:rPr>
                <w:rFonts w:ascii="Calibri" w:eastAsia="Times New Roman" w:hAnsi="Calibri" w:cs="Calibri"/>
                <w:color w:val="000000" w:themeColor="text1"/>
                <w:sz w:val="20"/>
                <w:szCs w:val="20"/>
              </w:rPr>
            </w:pPr>
            <w:r w:rsidRPr="00A54811">
              <w:rPr>
                <w:rFonts w:ascii="Calibri" w:eastAsia="Times New Roman" w:hAnsi="Calibri" w:cs="Calibri"/>
                <w:color w:val="000000" w:themeColor="text1"/>
                <w:sz w:val="20"/>
                <w:szCs w:val="20"/>
              </w:rPr>
              <w:lastRenderedPageBreak/>
              <w:t>Women recipients benefitting from community-based climate resilient infrastructure improvements (Number)</w:t>
            </w:r>
          </w:p>
        </w:tc>
        <w:tc>
          <w:tcPr>
            <w:tcW w:w="2207" w:type="dxa"/>
            <w:vAlign w:val="center"/>
          </w:tcPr>
          <w:p w14:paraId="6C494AE6" w14:textId="4FD90B67"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Pr>
                <w:rFonts w:ascii="Calibri" w:hAnsi="Calibri" w:cs="Calibri"/>
                <w:color w:val="000000"/>
              </w:rPr>
              <w:t>3,493</w:t>
            </w:r>
          </w:p>
        </w:tc>
        <w:tc>
          <w:tcPr>
            <w:tcW w:w="1620" w:type="dxa"/>
            <w:shd w:val="clear" w:color="auto" w:fill="FFFFFF" w:themeFill="background1"/>
            <w:vAlign w:val="center"/>
            <w:hideMark/>
          </w:tcPr>
          <w:p w14:paraId="52CB594E" w14:textId="77777777"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sidRPr="00A54811">
              <w:rPr>
                <w:rFonts w:ascii="Calibri" w:eastAsia="Times New Roman" w:hAnsi="Calibri" w:cs="Calibri"/>
                <w:color w:val="000000" w:themeColor="text1"/>
                <w:sz w:val="20"/>
                <w:szCs w:val="20"/>
              </w:rPr>
              <w:t>6,000</w:t>
            </w:r>
          </w:p>
        </w:tc>
      </w:tr>
      <w:tr w:rsidR="00BA2726" w:rsidRPr="00A54811" w14:paraId="1A502E2C" w14:textId="77777777" w:rsidTr="00E102AE">
        <w:trPr>
          <w:trHeight w:val="588"/>
        </w:trPr>
        <w:tc>
          <w:tcPr>
            <w:tcW w:w="5713" w:type="dxa"/>
            <w:vAlign w:val="center"/>
            <w:hideMark/>
          </w:tcPr>
          <w:p w14:paraId="24DCA4B9" w14:textId="27A2A73F" w:rsidR="00BA2726" w:rsidRPr="00A54811" w:rsidRDefault="00BA2726" w:rsidP="00BA2726">
            <w:pPr>
              <w:spacing w:after="0" w:line="240" w:lineRule="auto"/>
              <w:rPr>
                <w:rFonts w:ascii="Calibri" w:eastAsia="Times New Roman" w:hAnsi="Calibri" w:cs="Calibri"/>
                <w:color w:val="000000" w:themeColor="text1"/>
              </w:rPr>
            </w:pPr>
            <w:r w:rsidRPr="713C317A">
              <w:rPr>
                <w:rFonts w:ascii="Calibri" w:eastAsia="Times New Roman" w:hAnsi="Calibri" w:cs="Calibri"/>
                <w:color w:val="000000" w:themeColor="text1"/>
                <w:sz w:val="20"/>
                <w:szCs w:val="20"/>
              </w:rPr>
              <w:t>Person workdays generated by community-based infrastructure improvement works. (Number)</w:t>
            </w:r>
          </w:p>
        </w:tc>
        <w:tc>
          <w:tcPr>
            <w:tcW w:w="2207" w:type="dxa"/>
            <w:vAlign w:val="center"/>
          </w:tcPr>
          <w:p w14:paraId="2E3CE812" w14:textId="549740B0"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Pr>
                <w:rFonts w:ascii="Calibri" w:hAnsi="Calibri" w:cs="Calibri"/>
                <w:color w:val="000000"/>
              </w:rPr>
              <w:t>1,025,844</w:t>
            </w:r>
          </w:p>
        </w:tc>
        <w:tc>
          <w:tcPr>
            <w:tcW w:w="1620" w:type="dxa"/>
            <w:shd w:val="clear" w:color="auto" w:fill="FFFFFF" w:themeFill="background1"/>
            <w:vAlign w:val="center"/>
            <w:hideMark/>
          </w:tcPr>
          <w:p w14:paraId="719FCB89" w14:textId="77777777"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sidRPr="00A54811">
              <w:rPr>
                <w:rFonts w:ascii="Calibri" w:eastAsia="Times New Roman" w:hAnsi="Calibri" w:cs="Calibri"/>
                <w:color w:val="000000" w:themeColor="text1"/>
                <w:sz w:val="20"/>
                <w:szCs w:val="20"/>
              </w:rPr>
              <w:t>1,217,400</w:t>
            </w:r>
          </w:p>
        </w:tc>
      </w:tr>
      <w:tr w:rsidR="00BA2726" w:rsidRPr="00A54811" w14:paraId="07D4E371" w14:textId="77777777" w:rsidTr="00E102AE">
        <w:trPr>
          <w:trHeight w:val="588"/>
        </w:trPr>
        <w:tc>
          <w:tcPr>
            <w:tcW w:w="5713" w:type="dxa"/>
            <w:vAlign w:val="bottom"/>
            <w:hideMark/>
          </w:tcPr>
          <w:p w14:paraId="11081AF0" w14:textId="77777777" w:rsidR="00BA2726" w:rsidRPr="00A54811" w:rsidRDefault="00BA2726" w:rsidP="00BA2726">
            <w:pPr>
              <w:pStyle w:val="ListParagraph"/>
              <w:numPr>
                <w:ilvl w:val="0"/>
                <w:numId w:val="5"/>
              </w:numPr>
              <w:spacing w:after="0" w:line="240" w:lineRule="auto"/>
              <w:rPr>
                <w:rFonts w:ascii="Calibri" w:eastAsia="Times New Roman" w:hAnsi="Calibri" w:cs="Calibri"/>
                <w:color w:val="000000" w:themeColor="text1"/>
                <w:sz w:val="20"/>
                <w:szCs w:val="20"/>
              </w:rPr>
            </w:pPr>
            <w:r w:rsidRPr="00A54811">
              <w:rPr>
                <w:rFonts w:ascii="Calibri" w:eastAsia="Times New Roman" w:hAnsi="Calibri" w:cs="Calibri"/>
                <w:color w:val="000000" w:themeColor="text1"/>
                <w:sz w:val="20"/>
                <w:szCs w:val="20"/>
              </w:rPr>
              <w:t>Person workdays generated by community-based infrastructure improvement works benefiting women (Number)</w:t>
            </w:r>
          </w:p>
        </w:tc>
        <w:tc>
          <w:tcPr>
            <w:tcW w:w="2207" w:type="dxa"/>
            <w:vAlign w:val="center"/>
          </w:tcPr>
          <w:p w14:paraId="78C07358" w14:textId="49998AB6"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Pr>
                <w:rFonts w:ascii="Calibri" w:hAnsi="Calibri" w:cs="Calibri"/>
                <w:color w:val="000000"/>
              </w:rPr>
              <w:t>125,039</w:t>
            </w:r>
          </w:p>
        </w:tc>
        <w:tc>
          <w:tcPr>
            <w:tcW w:w="1620" w:type="dxa"/>
            <w:shd w:val="clear" w:color="auto" w:fill="FFFFFF" w:themeFill="background1"/>
            <w:vAlign w:val="center"/>
            <w:hideMark/>
          </w:tcPr>
          <w:p w14:paraId="0A15F7ED" w14:textId="77777777"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sidRPr="00A54811">
              <w:rPr>
                <w:rFonts w:ascii="Calibri" w:eastAsia="Times New Roman" w:hAnsi="Calibri" w:cs="Calibri"/>
                <w:color w:val="000000" w:themeColor="text1"/>
                <w:sz w:val="20"/>
                <w:szCs w:val="20"/>
              </w:rPr>
              <w:t>179,200</w:t>
            </w:r>
          </w:p>
        </w:tc>
      </w:tr>
      <w:tr w:rsidR="00BA2726" w:rsidRPr="00A54811" w14:paraId="11DDAFFF" w14:textId="77777777" w:rsidTr="00E102AE">
        <w:trPr>
          <w:trHeight w:val="588"/>
        </w:trPr>
        <w:tc>
          <w:tcPr>
            <w:tcW w:w="5713" w:type="dxa"/>
            <w:vAlign w:val="center"/>
            <w:hideMark/>
          </w:tcPr>
          <w:p w14:paraId="0D261D34" w14:textId="38C9B6C4" w:rsidR="00BA2726" w:rsidRPr="00A54811" w:rsidRDefault="00BA2726" w:rsidP="00BA2726">
            <w:pPr>
              <w:spacing w:after="0" w:line="240" w:lineRule="auto"/>
              <w:rPr>
                <w:rFonts w:ascii="Calibri" w:eastAsia="Times New Roman" w:hAnsi="Calibri" w:cs="Calibri"/>
                <w:color w:val="000000" w:themeColor="text1"/>
              </w:rPr>
            </w:pPr>
            <w:r w:rsidRPr="713C317A">
              <w:rPr>
                <w:rFonts w:ascii="Calibri" w:eastAsia="Times New Roman" w:hAnsi="Calibri" w:cs="Calibri"/>
                <w:color w:val="000000" w:themeColor="text1"/>
                <w:sz w:val="20"/>
                <w:szCs w:val="20"/>
              </w:rPr>
              <w:t>Smallholder farm households with improved access to water resources (Number)</w:t>
            </w:r>
          </w:p>
        </w:tc>
        <w:tc>
          <w:tcPr>
            <w:tcW w:w="2207" w:type="dxa"/>
            <w:vAlign w:val="center"/>
          </w:tcPr>
          <w:p w14:paraId="13CA8784" w14:textId="226B3BBD"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Pr>
                <w:rFonts w:ascii="Calibri" w:hAnsi="Calibri" w:cs="Calibri"/>
                <w:color w:val="000000"/>
              </w:rPr>
              <w:t>17,239</w:t>
            </w:r>
          </w:p>
        </w:tc>
        <w:tc>
          <w:tcPr>
            <w:tcW w:w="1620" w:type="dxa"/>
            <w:shd w:val="clear" w:color="auto" w:fill="FFFFFF" w:themeFill="background1"/>
            <w:vAlign w:val="center"/>
            <w:hideMark/>
          </w:tcPr>
          <w:p w14:paraId="5BBD8D2C" w14:textId="77777777"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sidRPr="00A54811">
              <w:rPr>
                <w:rFonts w:ascii="Calibri" w:eastAsia="Times New Roman" w:hAnsi="Calibri" w:cs="Calibri"/>
                <w:color w:val="000000" w:themeColor="text1"/>
                <w:sz w:val="20"/>
                <w:szCs w:val="20"/>
              </w:rPr>
              <w:t>20,200</w:t>
            </w:r>
          </w:p>
        </w:tc>
      </w:tr>
      <w:tr w:rsidR="00BA2726" w:rsidRPr="00A54811" w14:paraId="64B7E32D" w14:textId="77777777" w:rsidTr="00E102AE">
        <w:trPr>
          <w:trHeight w:val="588"/>
        </w:trPr>
        <w:tc>
          <w:tcPr>
            <w:tcW w:w="5713" w:type="dxa"/>
            <w:vAlign w:val="bottom"/>
            <w:hideMark/>
          </w:tcPr>
          <w:p w14:paraId="00B58968" w14:textId="77777777" w:rsidR="00BA2726" w:rsidRPr="00A54811" w:rsidRDefault="00BA2726" w:rsidP="00BA2726">
            <w:pPr>
              <w:pStyle w:val="ListParagraph"/>
              <w:numPr>
                <w:ilvl w:val="0"/>
                <w:numId w:val="5"/>
              </w:numPr>
              <w:spacing w:after="0" w:line="240" w:lineRule="auto"/>
              <w:rPr>
                <w:rFonts w:ascii="Calibri" w:eastAsia="Times New Roman" w:hAnsi="Calibri" w:cs="Calibri"/>
                <w:color w:val="000000" w:themeColor="text1"/>
                <w:sz w:val="20"/>
                <w:szCs w:val="20"/>
              </w:rPr>
            </w:pPr>
            <w:r w:rsidRPr="00A54811">
              <w:rPr>
                <w:rFonts w:ascii="Calibri" w:eastAsia="Times New Roman" w:hAnsi="Calibri" w:cs="Calibri"/>
                <w:color w:val="000000" w:themeColor="text1"/>
                <w:sz w:val="20"/>
                <w:szCs w:val="20"/>
              </w:rPr>
              <w:t>Female-headed smallholder farm households with improved access to water resources. (Number)</w:t>
            </w:r>
          </w:p>
        </w:tc>
        <w:tc>
          <w:tcPr>
            <w:tcW w:w="2207" w:type="dxa"/>
            <w:vAlign w:val="center"/>
          </w:tcPr>
          <w:p w14:paraId="707107B6" w14:textId="06DF906A"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Pr>
                <w:rFonts w:ascii="Calibri" w:hAnsi="Calibri" w:cs="Calibri"/>
                <w:color w:val="000000"/>
              </w:rPr>
              <w:t>4,935</w:t>
            </w:r>
          </w:p>
        </w:tc>
        <w:tc>
          <w:tcPr>
            <w:tcW w:w="1620" w:type="dxa"/>
            <w:shd w:val="clear" w:color="auto" w:fill="FFFFFF" w:themeFill="background1"/>
            <w:vAlign w:val="center"/>
            <w:hideMark/>
          </w:tcPr>
          <w:p w14:paraId="3B41C1E3" w14:textId="77777777"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sidRPr="00A54811">
              <w:rPr>
                <w:rFonts w:ascii="Calibri" w:eastAsia="Times New Roman" w:hAnsi="Calibri" w:cs="Calibri"/>
                <w:color w:val="000000" w:themeColor="text1"/>
                <w:sz w:val="20"/>
                <w:szCs w:val="20"/>
              </w:rPr>
              <w:t>5,600</w:t>
            </w:r>
          </w:p>
        </w:tc>
      </w:tr>
      <w:tr w:rsidR="00BA2726" w:rsidRPr="00A54811" w14:paraId="32E7263C" w14:textId="77777777" w:rsidTr="00E102AE">
        <w:trPr>
          <w:trHeight w:val="588"/>
        </w:trPr>
        <w:tc>
          <w:tcPr>
            <w:tcW w:w="5713" w:type="dxa"/>
            <w:vAlign w:val="center"/>
            <w:hideMark/>
          </w:tcPr>
          <w:p w14:paraId="7D931AA6" w14:textId="77777777" w:rsidR="00BA2726" w:rsidRPr="00A54811" w:rsidRDefault="00BA2726" w:rsidP="00BA2726">
            <w:pPr>
              <w:spacing w:after="0" w:line="240" w:lineRule="auto"/>
              <w:rPr>
                <w:rFonts w:ascii="Calibri" w:eastAsia="Times New Roman" w:hAnsi="Calibri" w:cs="Calibri"/>
                <w:color w:val="000000" w:themeColor="text1"/>
                <w:sz w:val="20"/>
                <w:szCs w:val="20"/>
              </w:rPr>
            </w:pPr>
            <w:r w:rsidRPr="00A54811">
              <w:rPr>
                <w:rFonts w:ascii="Calibri" w:eastAsia="Times New Roman" w:hAnsi="Calibri" w:cs="Calibri"/>
                <w:color w:val="000000" w:themeColor="text1"/>
                <w:sz w:val="20"/>
                <w:szCs w:val="20"/>
              </w:rPr>
              <w:t>Smallholder farm households with improved access to land resources. (Number)</w:t>
            </w:r>
          </w:p>
        </w:tc>
        <w:tc>
          <w:tcPr>
            <w:tcW w:w="2207" w:type="dxa"/>
            <w:vAlign w:val="center"/>
          </w:tcPr>
          <w:p w14:paraId="2D6732E9" w14:textId="49B3E250"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Pr>
                <w:rFonts w:ascii="Calibri" w:hAnsi="Calibri" w:cs="Calibri"/>
                <w:color w:val="000000"/>
              </w:rPr>
              <w:t>14,917</w:t>
            </w:r>
          </w:p>
        </w:tc>
        <w:tc>
          <w:tcPr>
            <w:tcW w:w="1620" w:type="dxa"/>
            <w:shd w:val="clear" w:color="auto" w:fill="FFFFFF" w:themeFill="background1"/>
            <w:vAlign w:val="center"/>
            <w:hideMark/>
          </w:tcPr>
          <w:p w14:paraId="6B18D66E" w14:textId="77777777"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sidRPr="00A54811">
              <w:rPr>
                <w:rFonts w:ascii="Calibri" w:eastAsia="Times New Roman" w:hAnsi="Calibri" w:cs="Calibri"/>
                <w:color w:val="000000" w:themeColor="text1"/>
                <w:sz w:val="20"/>
                <w:szCs w:val="20"/>
              </w:rPr>
              <w:t>10,000</w:t>
            </w:r>
          </w:p>
        </w:tc>
      </w:tr>
      <w:tr w:rsidR="00BA2726" w:rsidRPr="00A54811" w14:paraId="4B0EF825" w14:textId="77777777" w:rsidTr="00E102AE">
        <w:trPr>
          <w:trHeight w:val="588"/>
        </w:trPr>
        <w:tc>
          <w:tcPr>
            <w:tcW w:w="5713" w:type="dxa"/>
            <w:vAlign w:val="bottom"/>
            <w:hideMark/>
          </w:tcPr>
          <w:p w14:paraId="68B29167" w14:textId="77777777" w:rsidR="00BA2726" w:rsidRPr="00A54811" w:rsidRDefault="00BA2726" w:rsidP="00BA2726">
            <w:pPr>
              <w:pStyle w:val="ListParagraph"/>
              <w:numPr>
                <w:ilvl w:val="0"/>
                <w:numId w:val="5"/>
              </w:numPr>
              <w:spacing w:after="0" w:line="240" w:lineRule="auto"/>
              <w:rPr>
                <w:rFonts w:ascii="Calibri" w:eastAsia="Times New Roman" w:hAnsi="Calibri" w:cs="Calibri"/>
                <w:color w:val="000000" w:themeColor="text1"/>
                <w:sz w:val="20"/>
                <w:szCs w:val="20"/>
              </w:rPr>
            </w:pPr>
            <w:r w:rsidRPr="00A54811">
              <w:rPr>
                <w:rFonts w:ascii="Calibri" w:eastAsia="Times New Roman" w:hAnsi="Calibri" w:cs="Calibri"/>
                <w:color w:val="000000" w:themeColor="text1"/>
                <w:sz w:val="20"/>
                <w:szCs w:val="20"/>
              </w:rPr>
              <w:t>Female-headed smallholder farm households with improved access to land resources. (Number</w:t>
            </w:r>
          </w:p>
        </w:tc>
        <w:tc>
          <w:tcPr>
            <w:tcW w:w="2207" w:type="dxa"/>
            <w:vAlign w:val="center"/>
          </w:tcPr>
          <w:p w14:paraId="63BB4260" w14:textId="14FDEC8F"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Pr>
                <w:rFonts w:ascii="Calibri" w:hAnsi="Calibri" w:cs="Calibri"/>
                <w:color w:val="000000"/>
              </w:rPr>
              <w:t>3,800</w:t>
            </w:r>
          </w:p>
        </w:tc>
        <w:tc>
          <w:tcPr>
            <w:tcW w:w="1620" w:type="dxa"/>
            <w:shd w:val="clear" w:color="auto" w:fill="FFFFFF" w:themeFill="background1"/>
            <w:vAlign w:val="center"/>
            <w:hideMark/>
          </w:tcPr>
          <w:p w14:paraId="21EE390A" w14:textId="77777777" w:rsidR="00BA2726" w:rsidRPr="00A54811" w:rsidRDefault="00BA2726" w:rsidP="00BA2726">
            <w:pPr>
              <w:spacing w:after="0" w:line="240" w:lineRule="auto"/>
              <w:jc w:val="center"/>
              <w:rPr>
                <w:rFonts w:ascii="Calibri" w:eastAsia="Times New Roman" w:hAnsi="Calibri" w:cs="Calibri"/>
                <w:color w:val="000000" w:themeColor="text1"/>
                <w:sz w:val="20"/>
                <w:szCs w:val="20"/>
              </w:rPr>
            </w:pPr>
            <w:r w:rsidRPr="00A54811">
              <w:rPr>
                <w:rFonts w:ascii="Calibri" w:eastAsia="Times New Roman" w:hAnsi="Calibri" w:cs="Calibri"/>
                <w:color w:val="000000" w:themeColor="text1"/>
                <w:sz w:val="20"/>
                <w:szCs w:val="20"/>
              </w:rPr>
              <w:t>2,400</w:t>
            </w:r>
          </w:p>
        </w:tc>
      </w:tr>
    </w:tbl>
    <w:p w14:paraId="36BEDD17" w14:textId="77777777" w:rsidR="009E22BA" w:rsidRDefault="009E22BA" w:rsidP="009E22BA">
      <w:pPr>
        <w:jc w:val="both"/>
        <w:rPr>
          <w:rFonts w:cstheme="minorHAnsi"/>
        </w:rPr>
      </w:pPr>
    </w:p>
    <w:p w14:paraId="0863FFC4" w14:textId="1493A9F5" w:rsidR="009E22BA" w:rsidRDefault="009E22BA" w:rsidP="00135780">
      <w:pPr>
        <w:jc w:val="both"/>
        <w:rPr>
          <w:rFonts w:cstheme="minorHAnsi"/>
        </w:rPr>
      </w:pPr>
    </w:p>
    <w:p w14:paraId="324BBBE9" w14:textId="77777777" w:rsidR="00D46391" w:rsidRDefault="00D46391">
      <w:pPr>
        <w:rPr>
          <w:i/>
          <w:iCs/>
        </w:rPr>
      </w:pPr>
      <w:bookmarkStart w:id="31" w:name="_Toc204948503"/>
      <w:r>
        <w:rPr>
          <w:i/>
          <w:iCs/>
        </w:rPr>
        <w:br w:type="page"/>
      </w:r>
    </w:p>
    <w:p w14:paraId="536D353E" w14:textId="0EB78A92" w:rsidR="008E0BE0" w:rsidRPr="009902D4" w:rsidRDefault="12FD8349" w:rsidP="000311CE">
      <w:pPr>
        <w:pStyle w:val="Heading3"/>
        <w:jc w:val="both"/>
        <w:rPr>
          <w:rFonts w:asciiTheme="minorHAnsi" w:hAnsiTheme="minorHAnsi" w:cstheme="minorBidi"/>
          <w:b/>
          <w:bCs/>
          <w:i/>
          <w:iCs/>
          <w:color w:val="1F3864" w:themeColor="accent1" w:themeShade="80"/>
          <w:sz w:val="22"/>
          <w:szCs w:val="22"/>
        </w:rPr>
      </w:pPr>
      <w:bookmarkStart w:id="32" w:name="_Toc221483394"/>
      <w:r w:rsidRPr="009902D4">
        <w:rPr>
          <w:rFonts w:asciiTheme="minorHAnsi" w:hAnsiTheme="minorHAnsi" w:cstheme="minorBidi"/>
          <w:b/>
          <w:bCs/>
          <w:i/>
          <w:iCs/>
          <w:color w:val="1F3864" w:themeColor="accent1" w:themeShade="80"/>
          <w:sz w:val="22"/>
          <w:szCs w:val="22"/>
        </w:rPr>
        <w:lastRenderedPageBreak/>
        <w:t>Output 2: Small-scale agricultural production community infrastructure rehabilitated (PWP)</w:t>
      </w:r>
      <w:bookmarkEnd w:id="31"/>
      <w:bookmarkEnd w:id="32"/>
      <w:r w:rsidRPr="009902D4">
        <w:rPr>
          <w:rFonts w:asciiTheme="minorHAnsi" w:hAnsiTheme="minorHAnsi" w:cstheme="minorBidi"/>
          <w:b/>
          <w:bCs/>
          <w:i/>
          <w:iCs/>
          <w:color w:val="1F3864" w:themeColor="accent1" w:themeShade="80"/>
          <w:sz w:val="22"/>
          <w:szCs w:val="22"/>
        </w:rPr>
        <w:t xml:space="preserve"> </w:t>
      </w:r>
    </w:p>
    <w:p w14:paraId="1FA07E9E" w14:textId="77777777" w:rsidR="008E0BE0" w:rsidRDefault="008E0BE0" w:rsidP="008E0BE0">
      <w:pPr>
        <w:pStyle w:val="ListParagraph"/>
        <w:spacing w:after="0" w:line="240" w:lineRule="auto"/>
        <w:ind w:left="360"/>
        <w:jc w:val="both"/>
        <w:rPr>
          <w:rStyle w:val="SubtleEmphasis"/>
          <w:sz w:val="20"/>
          <w:szCs w:val="20"/>
          <w:u w:val="single"/>
        </w:rPr>
      </w:pPr>
    </w:p>
    <w:p w14:paraId="63B7CB52" w14:textId="26101682" w:rsidR="009760D7" w:rsidRDefault="009760D7" w:rsidP="009760D7">
      <w:pPr>
        <w:pStyle w:val="ListParagraph"/>
        <w:numPr>
          <w:ilvl w:val="0"/>
          <w:numId w:val="2"/>
        </w:numPr>
        <w:spacing w:line="276" w:lineRule="auto"/>
        <w:jc w:val="both"/>
        <w:rPr>
          <w:rFonts w:cstheme="minorHAnsi"/>
          <w:i/>
          <w:iCs/>
        </w:rPr>
      </w:pPr>
      <w:r w:rsidRPr="00D3772A">
        <w:rPr>
          <w:rFonts w:cstheme="minorHAnsi"/>
          <w:i/>
          <w:iCs/>
        </w:rPr>
        <w:t xml:space="preserve">Expenditure during period </w:t>
      </w:r>
      <w:r w:rsidRPr="00A83B4E">
        <w:rPr>
          <w:rFonts w:cstheme="minorHAnsi"/>
          <w:i/>
          <w:iCs/>
        </w:rPr>
        <w:t>01 Jul</w:t>
      </w:r>
      <w:r>
        <w:rPr>
          <w:rFonts w:cstheme="minorHAnsi"/>
          <w:i/>
          <w:iCs/>
        </w:rPr>
        <w:t>y</w:t>
      </w:r>
      <w:r w:rsidRPr="00A83B4E">
        <w:rPr>
          <w:rFonts w:cstheme="minorHAnsi"/>
          <w:i/>
          <w:iCs/>
        </w:rPr>
        <w:t xml:space="preserve"> – 31 Dec 2025</w:t>
      </w:r>
      <w:r>
        <w:rPr>
          <w:rFonts w:cstheme="minorHAnsi"/>
          <w:i/>
          <w:iCs/>
        </w:rPr>
        <w:t>,</w:t>
      </w:r>
      <w:r w:rsidRPr="00D3772A">
        <w:rPr>
          <w:rFonts w:cstheme="minorHAnsi"/>
          <w:i/>
          <w:iCs/>
        </w:rPr>
        <w:t xml:space="preserve"> US$</w:t>
      </w:r>
      <w:r w:rsidRPr="009760D7">
        <w:t xml:space="preserve"> </w:t>
      </w:r>
      <w:r w:rsidRPr="009760D7">
        <w:rPr>
          <w:rFonts w:cstheme="minorHAnsi"/>
          <w:i/>
          <w:iCs/>
        </w:rPr>
        <w:t>1,526,249.29</w:t>
      </w:r>
    </w:p>
    <w:p w14:paraId="1CFFEF5E" w14:textId="065D09B6" w:rsidR="009760D7" w:rsidRPr="00680F76" w:rsidRDefault="009760D7" w:rsidP="009760D7">
      <w:pPr>
        <w:pStyle w:val="ListParagraph"/>
        <w:numPr>
          <w:ilvl w:val="0"/>
          <w:numId w:val="2"/>
        </w:numPr>
        <w:spacing w:line="276" w:lineRule="auto"/>
        <w:jc w:val="both"/>
        <w:rPr>
          <w:rFonts w:cstheme="minorHAnsi"/>
          <w:i/>
          <w:iCs/>
        </w:rPr>
      </w:pPr>
      <w:r>
        <w:rPr>
          <w:rFonts w:cstheme="minorHAnsi"/>
          <w:i/>
          <w:iCs/>
        </w:rPr>
        <w:t>Cumulative Additional Fund (AF) expenditure to 31</w:t>
      </w:r>
      <w:r w:rsidRPr="00680F76">
        <w:rPr>
          <w:rFonts w:cstheme="minorHAnsi"/>
          <w:i/>
          <w:iCs/>
        </w:rPr>
        <w:t xml:space="preserve">st </w:t>
      </w:r>
      <w:r>
        <w:rPr>
          <w:rFonts w:cstheme="minorHAnsi"/>
          <w:i/>
          <w:iCs/>
        </w:rPr>
        <w:t>December 2025,</w:t>
      </w:r>
      <w:r w:rsidRPr="00D3772A">
        <w:rPr>
          <w:rFonts w:cstheme="minorHAnsi"/>
          <w:i/>
          <w:iCs/>
        </w:rPr>
        <w:t xml:space="preserve"> US$</w:t>
      </w:r>
      <w:r w:rsidRPr="00680F76">
        <w:rPr>
          <w:rFonts w:cstheme="minorHAnsi"/>
          <w:i/>
          <w:iCs/>
        </w:rPr>
        <w:t xml:space="preserve"> 5,778,167.24</w:t>
      </w:r>
    </w:p>
    <w:p w14:paraId="7AEFABB2" w14:textId="408A3462" w:rsidR="009760D7" w:rsidRPr="009E58A1" w:rsidRDefault="00253AE4" w:rsidP="009760D7">
      <w:pPr>
        <w:jc w:val="both"/>
      </w:pPr>
      <w:r>
        <w:t>PWP</w:t>
      </w:r>
      <w:r w:rsidR="009760D7" w:rsidRPr="713C317A">
        <w:t xml:space="preserve">’s expenditure for the </w:t>
      </w:r>
      <w:r w:rsidR="009760D7">
        <w:t>second</w:t>
      </w:r>
      <w:r w:rsidR="009760D7" w:rsidRPr="713C317A">
        <w:t xml:space="preserve"> half of 2025 is US$</w:t>
      </w:r>
      <w:r w:rsidRPr="00253AE4">
        <w:t xml:space="preserve"> 1,526,249.29</w:t>
      </w:r>
      <w:r w:rsidR="009760D7" w:rsidRPr="713C317A">
        <w:t xml:space="preserve">. Cumulative expenditure as of </w:t>
      </w:r>
      <w:r w:rsidR="009760D7">
        <w:t>December 31</w:t>
      </w:r>
      <w:r w:rsidR="009760D7" w:rsidRPr="005977C8">
        <w:rPr>
          <w:vertAlign w:val="superscript"/>
        </w:rPr>
        <w:t>st</w:t>
      </w:r>
      <w:proofErr w:type="gramStart"/>
      <w:r w:rsidR="009760D7">
        <w:rPr>
          <w:vertAlign w:val="superscript"/>
        </w:rPr>
        <w:t xml:space="preserve"> </w:t>
      </w:r>
      <w:r w:rsidR="009760D7" w:rsidRPr="713C317A">
        <w:t>2025</w:t>
      </w:r>
      <w:proofErr w:type="gramEnd"/>
      <w:r w:rsidR="009760D7" w:rsidRPr="713C317A">
        <w:t>, is US$</w:t>
      </w:r>
      <w:r w:rsidRPr="00253AE4">
        <w:t xml:space="preserve"> 5,778,167.24</w:t>
      </w:r>
      <w:r w:rsidR="009760D7" w:rsidRPr="713C317A">
        <w:t xml:space="preserve">. </w:t>
      </w:r>
      <w:r>
        <w:t>PWP</w:t>
      </w:r>
      <w:r w:rsidR="009760D7" w:rsidRPr="713C317A">
        <w:t xml:space="preserve"> has successfully completed </w:t>
      </w:r>
      <w:r w:rsidR="009760D7">
        <w:t>3</w:t>
      </w:r>
      <w:r>
        <w:t>7</w:t>
      </w:r>
      <w:r w:rsidR="009760D7" w:rsidRPr="713C317A">
        <w:t xml:space="preserve"> sub-projects of the total </w:t>
      </w:r>
      <w:r>
        <w:t>67</w:t>
      </w:r>
      <w:r w:rsidR="009760D7" w:rsidRPr="713C317A">
        <w:t xml:space="preserve"> identified sub-projects totaling US$ </w:t>
      </w:r>
      <w:r w:rsidRPr="00253AE4">
        <w:t>4,127,045</w:t>
      </w:r>
      <w:r w:rsidR="009760D7" w:rsidRPr="713C317A">
        <w:t xml:space="preserve">. The remaining </w:t>
      </w:r>
      <w:r>
        <w:t>30</w:t>
      </w:r>
      <w:r w:rsidR="009760D7" w:rsidRPr="713C317A">
        <w:t xml:space="preserve"> </w:t>
      </w:r>
      <w:r>
        <w:t>sub-</w:t>
      </w:r>
      <w:r w:rsidR="009760D7" w:rsidRPr="713C317A">
        <w:t xml:space="preserve">projects totaling US$ </w:t>
      </w:r>
      <w:r>
        <w:t>3,829,214</w:t>
      </w:r>
      <w:r w:rsidR="009760D7">
        <w:t xml:space="preserve"> </w:t>
      </w:r>
      <w:r w:rsidR="009760D7" w:rsidRPr="713C317A">
        <w:t xml:space="preserve">are at different stages of implementation and progress will be reported in the next bi-annual report. </w:t>
      </w:r>
    </w:p>
    <w:p w14:paraId="1F74C3BF" w14:textId="082ED8F7" w:rsidR="009760D7" w:rsidRPr="002557C0" w:rsidRDefault="009760D7" w:rsidP="002557C0">
      <w:pPr>
        <w:spacing w:after="0" w:line="240" w:lineRule="auto"/>
        <w:jc w:val="both"/>
        <w:rPr>
          <w:rFonts w:cstheme="minorHAnsi"/>
        </w:rPr>
      </w:pPr>
      <w:r>
        <w:rPr>
          <w:rFonts w:cstheme="minorHAnsi"/>
        </w:rPr>
        <w:t xml:space="preserve">Table </w:t>
      </w:r>
      <w:r w:rsidR="00253AE4">
        <w:rPr>
          <w:rFonts w:cstheme="minorHAnsi"/>
        </w:rPr>
        <w:t>4</w:t>
      </w:r>
      <w:r>
        <w:rPr>
          <w:rFonts w:cstheme="minorHAnsi"/>
        </w:rPr>
        <w:t xml:space="preserve"> below</w:t>
      </w:r>
      <w:r w:rsidRPr="009E58A1">
        <w:rPr>
          <w:rFonts w:cstheme="minorHAnsi"/>
        </w:rPr>
        <w:t xml:space="preserve"> illustrates the status of </w:t>
      </w:r>
      <w:r w:rsidR="00253AE4">
        <w:rPr>
          <w:rFonts w:cstheme="minorHAnsi"/>
        </w:rPr>
        <w:t>PWP’s</w:t>
      </w:r>
      <w:r w:rsidRPr="009E58A1">
        <w:rPr>
          <w:rFonts w:cstheme="minorHAnsi"/>
        </w:rPr>
        <w:t xml:space="preserve"> sub-projects with budget allocation, as per grouping of interventions.</w:t>
      </w:r>
    </w:p>
    <w:p w14:paraId="27B31E96" w14:textId="77777777" w:rsidR="00135780" w:rsidRDefault="00135780" w:rsidP="008E0BE0">
      <w:pPr>
        <w:spacing w:after="0" w:line="240" w:lineRule="auto"/>
        <w:jc w:val="both"/>
        <w:rPr>
          <w:rStyle w:val="SubtleEmphasis"/>
          <w:u w:val="single"/>
        </w:rPr>
      </w:pPr>
    </w:p>
    <w:p w14:paraId="094E0008" w14:textId="68E31E44" w:rsidR="008E0BE0" w:rsidRPr="00135780" w:rsidRDefault="00973F06" w:rsidP="006A6FF1">
      <w:pPr>
        <w:spacing w:after="0" w:line="240" w:lineRule="auto"/>
        <w:rPr>
          <w:rStyle w:val="SubtleEmphasis"/>
          <w:sz w:val="14"/>
          <w:szCs w:val="14"/>
          <w:u w:val="single"/>
        </w:rPr>
      </w:pPr>
      <w:r>
        <w:rPr>
          <w:rStyle w:val="SubtleEmphasis"/>
          <w:u w:val="single"/>
        </w:rPr>
        <w:softHyphen/>
      </w:r>
      <w:r>
        <w:rPr>
          <w:rStyle w:val="SubtleEmphasis"/>
          <w:u w:val="single"/>
        </w:rPr>
        <w:softHyphen/>
      </w:r>
      <w:r>
        <w:rPr>
          <w:rStyle w:val="SubtleEmphasis"/>
          <w:u w:val="single"/>
        </w:rPr>
        <w:softHyphen/>
      </w:r>
      <w:r>
        <w:rPr>
          <w:rStyle w:val="SubtleEmphasis"/>
          <w:u w:val="single"/>
        </w:rPr>
        <w:softHyphen/>
      </w:r>
      <w:r>
        <w:rPr>
          <w:rStyle w:val="SubtleEmphasis"/>
          <w:u w:val="single"/>
        </w:rPr>
        <w:softHyphen/>
      </w:r>
      <w:r>
        <w:rPr>
          <w:rStyle w:val="SubtleEmphasis"/>
          <w:u w:val="single"/>
        </w:rPr>
        <w:softHyphen/>
      </w:r>
      <w:r>
        <w:rPr>
          <w:rStyle w:val="SubtleEmphasis"/>
          <w:u w:val="single"/>
        </w:rPr>
        <w:softHyphen/>
      </w:r>
      <w:r>
        <w:rPr>
          <w:rStyle w:val="SubtleEmphasis"/>
          <w:u w:val="single"/>
        </w:rPr>
        <w:softHyphen/>
      </w:r>
      <w:r>
        <w:rPr>
          <w:rStyle w:val="SubtleEmphasis"/>
          <w:u w:val="single"/>
        </w:rPr>
        <w:softHyphen/>
      </w:r>
      <w:r w:rsidR="008E0BE0" w:rsidRPr="00197FFD">
        <w:rPr>
          <w:rStyle w:val="SubtleEmphasis"/>
          <w:u w:val="single"/>
        </w:rPr>
        <w:t>Table</w:t>
      </w:r>
      <w:r w:rsidR="008E0BE0">
        <w:rPr>
          <w:rStyle w:val="SubtleEmphasis"/>
          <w:u w:val="single"/>
        </w:rPr>
        <w:t xml:space="preserve"> </w:t>
      </w:r>
      <w:proofErr w:type="gramStart"/>
      <w:r w:rsidR="008E0BE0">
        <w:rPr>
          <w:rStyle w:val="SubtleEmphasis"/>
          <w:u w:val="single"/>
        </w:rPr>
        <w:t>4</w:t>
      </w:r>
      <w:r w:rsidR="008E0BE0" w:rsidRPr="00197FFD">
        <w:rPr>
          <w:rStyle w:val="SubtleEmphasis"/>
          <w:u w:val="single"/>
        </w:rPr>
        <w:t xml:space="preserve"> :</w:t>
      </w:r>
      <w:proofErr w:type="gramEnd"/>
      <w:r w:rsidR="008E0BE0" w:rsidRPr="00197FFD">
        <w:rPr>
          <w:rStyle w:val="SubtleEmphasis"/>
          <w:u w:val="single"/>
        </w:rPr>
        <w:t xml:space="preserve"> Status of </w:t>
      </w:r>
      <w:r w:rsidR="008E0BE0">
        <w:rPr>
          <w:rStyle w:val="SubtleEmphasis"/>
          <w:u w:val="single"/>
        </w:rPr>
        <w:t>PWP</w:t>
      </w:r>
      <w:r w:rsidR="008E0BE0" w:rsidRPr="00197FFD">
        <w:rPr>
          <w:rStyle w:val="SubtleEmphasis"/>
          <w:u w:val="single"/>
        </w:rPr>
        <w:t xml:space="preserve"> Sub-Projects with Budget Allocation (Output 1)</w:t>
      </w:r>
    </w:p>
    <w:tbl>
      <w:tblPr>
        <w:tblpPr w:leftFromText="180" w:rightFromText="180" w:vertAnchor="text" w:horzAnchor="margin" w:tblpXSpec="center" w:tblpY="111"/>
        <w:tblW w:w="11610" w:type="dxa"/>
        <w:tblLook w:val="04A0" w:firstRow="1" w:lastRow="0" w:firstColumn="1" w:lastColumn="0" w:noHBand="0" w:noVBand="1"/>
      </w:tblPr>
      <w:tblGrid>
        <w:gridCol w:w="2434"/>
        <w:gridCol w:w="801"/>
        <w:gridCol w:w="1580"/>
        <w:gridCol w:w="940"/>
        <w:gridCol w:w="1339"/>
        <w:gridCol w:w="755"/>
        <w:gridCol w:w="1331"/>
        <w:gridCol w:w="1170"/>
        <w:gridCol w:w="1260"/>
      </w:tblGrid>
      <w:tr w:rsidR="008E0BE0" w:rsidRPr="00AC0E89" w14:paraId="64D86162" w14:textId="77777777" w:rsidTr="0024190C">
        <w:trPr>
          <w:trHeight w:val="558"/>
        </w:trPr>
        <w:tc>
          <w:tcPr>
            <w:tcW w:w="2434"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1063E5DC" w14:textId="77777777" w:rsidR="008E0BE0" w:rsidRPr="001D4A1F" w:rsidRDefault="008E0BE0" w:rsidP="0024190C">
            <w:pPr>
              <w:spacing w:after="0" w:line="240" w:lineRule="auto"/>
              <w:jc w:val="center"/>
              <w:rPr>
                <w:rFonts w:ascii="Calibri" w:eastAsia="Times New Roman" w:hAnsi="Calibri" w:cs="Calibri"/>
                <w:b/>
                <w:bCs/>
                <w:color w:val="000000"/>
                <w:sz w:val="20"/>
                <w:szCs w:val="20"/>
              </w:rPr>
            </w:pPr>
            <w:r w:rsidRPr="001D4A1F">
              <w:rPr>
                <w:rFonts w:ascii="Calibri" w:eastAsia="Times New Roman" w:hAnsi="Calibri" w:cs="Calibri"/>
                <w:b/>
                <w:bCs/>
                <w:color w:val="000000"/>
                <w:sz w:val="20"/>
                <w:szCs w:val="20"/>
              </w:rPr>
              <w:t>Type of Interventions</w:t>
            </w:r>
          </w:p>
        </w:tc>
        <w:tc>
          <w:tcPr>
            <w:tcW w:w="2381" w:type="dxa"/>
            <w:gridSpan w:val="2"/>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375F02D" w14:textId="77777777" w:rsidR="008E0BE0" w:rsidRPr="001D4A1F" w:rsidRDefault="008E0BE0" w:rsidP="0024190C">
            <w:pPr>
              <w:spacing w:after="0" w:line="240" w:lineRule="auto"/>
              <w:jc w:val="center"/>
              <w:rPr>
                <w:rFonts w:ascii="Calibri" w:eastAsia="Times New Roman" w:hAnsi="Calibri" w:cs="Calibri"/>
                <w:b/>
                <w:bCs/>
                <w:color w:val="000000"/>
                <w:sz w:val="20"/>
                <w:szCs w:val="20"/>
              </w:rPr>
            </w:pPr>
            <w:r w:rsidRPr="001D4A1F">
              <w:rPr>
                <w:rFonts w:ascii="Calibri" w:eastAsia="Times New Roman" w:hAnsi="Calibri" w:cs="Calibri"/>
                <w:b/>
                <w:bCs/>
                <w:color w:val="000000"/>
                <w:sz w:val="20"/>
                <w:szCs w:val="20"/>
              </w:rPr>
              <w:t>Completed Sub-Projects</w:t>
            </w:r>
          </w:p>
        </w:tc>
        <w:tc>
          <w:tcPr>
            <w:tcW w:w="2279" w:type="dxa"/>
            <w:gridSpan w:val="2"/>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3E8BE496" w14:textId="77777777" w:rsidR="008E0BE0" w:rsidRPr="001D4A1F" w:rsidRDefault="008E0BE0" w:rsidP="0024190C">
            <w:pPr>
              <w:spacing w:after="0" w:line="240" w:lineRule="auto"/>
              <w:jc w:val="center"/>
              <w:rPr>
                <w:rFonts w:ascii="Calibri" w:eastAsia="Times New Roman" w:hAnsi="Calibri" w:cs="Calibri"/>
                <w:b/>
                <w:bCs/>
                <w:color w:val="000000"/>
                <w:sz w:val="20"/>
                <w:szCs w:val="20"/>
              </w:rPr>
            </w:pPr>
            <w:r w:rsidRPr="001D4A1F">
              <w:rPr>
                <w:rFonts w:ascii="Calibri" w:eastAsia="Times New Roman" w:hAnsi="Calibri" w:cs="Calibri"/>
                <w:b/>
                <w:bCs/>
                <w:color w:val="000000"/>
                <w:sz w:val="20"/>
                <w:szCs w:val="20"/>
              </w:rPr>
              <w:t>Ongoing Sub-Projects</w:t>
            </w:r>
          </w:p>
        </w:tc>
        <w:tc>
          <w:tcPr>
            <w:tcW w:w="2086" w:type="dxa"/>
            <w:gridSpan w:val="2"/>
            <w:tcBorders>
              <w:top w:val="single" w:sz="4" w:space="0" w:color="auto"/>
              <w:left w:val="nil"/>
              <w:bottom w:val="single" w:sz="4" w:space="0" w:color="auto"/>
              <w:right w:val="single" w:sz="4" w:space="0" w:color="auto"/>
            </w:tcBorders>
            <w:shd w:val="clear" w:color="auto" w:fill="8EAADB" w:themeFill="accent1" w:themeFillTint="99"/>
            <w:vAlign w:val="center"/>
          </w:tcPr>
          <w:p w14:paraId="17CD1A19" w14:textId="77777777" w:rsidR="008E0BE0" w:rsidRPr="001D4A1F" w:rsidRDefault="008E0BE0" w:rsidP="0024190C">
            <w:pPr>
              <w:spacing w:after="0" w:line="240" w:lineRule="auto"/>
              <w:jc w:val="center"/>
              <w:rPr>
                <w:rFonts w:ascii="Calibri" w:eastAsia="Times New Roman" w:hAnsi="Calibri" w:cs="Calibri"/>
                <w:b/>
                <w:bCs/>
                <w:color w:val="000000"/>
                <w:sz w:val="20"/>
                <w:szCs w:val="20"/>
              </w:rPr>
            </w:pPr>
            <w:r w:rsidRPr="001D4A1F">
              <w:rPr>
                <w:rFonts w:ascii="Calibri" w:eastAsia="Times New Roman" w:hAnsi="Calibri" w:cs="Calibri"/>
                <w:b/>
                <w:bCs/>
                <w:color w:val="000000"/>
                <w:sz w:val="20"/>
                <w:szCs w:val="20"/>
              </w:rPr>
              <w:t>Under preparation</w:t>
            </w:r>
          </w:p>
        </w:tc>
        <w:tc>
          <w:tcPr>
            <w:tcW w:w="2430"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326EEF20" w14:textId="77777777" w:rsidR="008E0BE0" w:rsidRPr="001D4A1F" w:rsidRDefault="008E0BE0" w:rsidP="0024190C">
            <w:pPr>
              <w:spacing w:after="0" w:line="240" w:lineRule="auto"/>
              <w:jc w:val="center"/>
              <w:rPr>
                <w:rFonts w:ascii="Calibri" w:eastAsia="Times New Roman" w:hAnsi="Calibri" w:cs="Calibri"/>
                <w:b/>
                <w:bCs/>
                <w:color w:val="000000"/>
                <w:sz w:val="20"/>
                <w:szCs w:val="20"/>
              </w:rPr>
            </w:pPr>
            <w:r w:rsidRPr="001D4A1F">
              <w:rPr>
                <w:rFonts w:ascii="Calibri" w:eastAsia="Times New Roman" w:hAnsi="Calibri" w:cs="Calibri"/>
                <w:b/>
                <w:bCs/>
                <w:color w:val="000000"/>
                <w:sz w:val="20"/>
                <w:szCs w:val="20"/>
              </w:rPr>
              <w:t>Total</w:t>
            </w:r>
          </w:p>
        </w:tc>
      </w:tr>
      <w:tr w:rsidR="003925C3" w:rsidRPr="00AC0E89" w14:paraId="21A692E8" w14:textId="77777777" w:rsidTr="0024190C">
        <w:trPr>
          <w:trHeight w:val="237"/>
        </w:trPr>
        <w:tc>
          <w:tcPr>
            <w:tcW w:w="2434" w:type="dxa"/>
            <w:vMerge/>
            <w:vAlign w:val="center"/>
            <w:hideMark/>
          </w:tcPr>
          <w:p w14:paraId="5C1CE6BC" w14:textId="77777777" w:rsidR="008E0BE0" w:rsidRPr="001D4A1F" w:rsidRDefault="008E0BE0" w:rsidP="0024190C">
            <w:pPr>
              <w:spacing w:after="0" w:line="240" w:lineRule="auto"/>
              <w:jc w:val="center"/>
              <w:rPr>
                <w:rFonts w:ascii="Calibri" w:eastAsia="Times New Roman" w:hAnsi="Calibri" w:cs="Calibri"/>
                <w:b/>
                <w:bCs/>
                <w:color w:val="000000"/>
                <w:sz w:val="20"/>
                <w:szCs w:val="20"/>
              </w:rPr>
            </w:pPr>
          </w:p>
        </w:tc>
        <w:tc>
          <w:tcPr>
            <w:tcW w:w="801" w:type="dxa"/>
            <w:tcBorders>
              <w:top w:val="nil"/>
              <w:left w:val="nil"/>
              <w:bottom w:val="single" w:sz="4" w:space="0" w:color="auto"/>
              <w:right w:val="single" w:sz="4" w:space="0" w:color="auto"/>
            </w:tcBorders>
            <w:shd w:val="clear" w:color="auto" w:fill="8EAADB" w:themeFill="accent1" w:themeFillTint="99"/>
            <w:noWrap/>
            <w:vAlign w:val="center"/>
            <w:hideMark/>
          </w:tcPr>
          <w:p w14:paraId="5BCC96FB" w14:textId="77777777" w:rsidR="008E0BE0" w:rsidRPr="001D4A1F" w:rsidRDefault="008E0BE0" w:rsidP="0024190C">
            <w:pPr>
              <w:spacing w:after="0" w:line="240" w:lineRule="auto"/>
              <w:jc w:val="center"/>
              <w:rPr>
                <w:rFonts w:ascii="Calibri" w:eastAsia="Times New Roman" w:hAnsi="Calibri" w:cs="Calibri"/>
                <w:b/>
                <w:bCs/>
                <w:color w:val="000000"/>
                <w:sz w:val="20"/>
                <w:szCs w:val="20"/>
              </w:rPr>
            </w:pPr>
            <w:r w:rsidRPr="001D4A1F">
              <w:rPr>
                <w:rFonts w:ascii="Calibri" w:eastAsia="Times New Roman" w:hAnsi="Calibri" w:cs="Calibri"/>
                <w:b/>
                <w:bCs/>
                <w:color w:val="000000"/>
                <w:sz w:val="20"/>
                <w:szCs w:val="20"/>
              </w:rPr>
              <w:t>No. of SP</w:t>
            </w:r>
          </w:p>
        </w:tc>
        <w:tc>
          <w:tcPr>
            <w:tcW w:w="1580" w:type="dxa"/>
            <w:tcBorders>
              <w:top w:val="nil"/>
              <w:left w:val="nil"/>
              <w:bottom w:val="single" w:sz="4" w:space="0" w:color="auto"/>
              <w:right w:val="single" w:sz="4" w:space="0" w:color="auto"/>
            </w:tcBorders>
            <w:shd w:val="clear" w:color="auto" w:fill="8EAADB" w:themeFill="accent1" w:themeFillTint="99"/>
            <w:noWrap/>
            <w:vAlign w:val="center"/>
            <w:hideMark/>
          </w:tcPr>
          <w:p w14:paraId="52C90F79" w14:textId="77777777" w:rsidR="008E0BE0" w:rsidRPr="001D4A1F" w:rsidRDefault="008E0BE0" w:rsidP="0024190C">
            <w:pPr>
              <w:spacing w:after="0" w:line="240" w:lineRule="auto"/>
              <w:jc w:val="center"/>
              <w:rPr>
                <w:rFonts w:ascii="Calibri" w:eastAsia="Times New Roman" w:hAnsi="Calibri" w:cs="Calibri"/>
                <w:b/>
                <w:bCs/>
                <w:color w:val="000000"/>
                <w:sz w:val="20"/>
                <w:szCs w:val="20"/>
              </w:rPr>
            </w:pPr>
            <w:r w:rsidRPr="001D4A1F">
              <w:rPr>
                <w:rFonts w:ascii="Calibri" w:eastAsia="Times New Roman" w:hAnsi="Calibri" w:cs="Calibri"/>
                <w:b/>
                <w:bCs/>
                <w:color w:val="000000"/>
                <w:sz w:val="20"/>
                <w:szCs w:val="20"/>
              </w:rPr>
              <w:t>US$ Value</w:t>
            </w:r>
          </w:p>
        </w:tc>
        <w:tc>
          <w:tcPr>
            <w:tcW w:w="940" w:type="dxa"/>
            <w:tcBorders>
              <w:top w:val="nil"/>
              <w:left w:val="nil"/>
              <w:bottom w:val="single" w:sz="4" w:space="0" w:color="auto"/>
              <w:right w:val="single" w:sz="4" w:space="0" w:color="auto"/>
            </w:tcBorders>
            <w:shd w:val="clear" w:color="auto" w:fill="8EAADB" w:themeFill="accent1" w:themeFillTint="99"/>
            <w:noWrap/>
            <w:vAlign w:val="center"/>
            <w:hideMark/>
          </w:tcPr>
          <w:p w14:paraId="06636B34" w14:textId="77777777" w:rsidR="008E0BE0" w:rsidRPr="001D4A1F" w:rsidRDefault="008E0BE0" w:rsidP="0024190C">
            <w:pPr>
              <w:spacing w:after="0" w:line="240" w:lineRule="auto"/>
              <w:jc w:val="center"/>
              <w:rPr>
                <w:rFonts w:ascii="Calibri" w:eastAsia="Times New Roman" w:hAnsi="Calibri" w:cs="Calibri"/>
                <w:b/>
                <w:bCs/>
                <w:color w:val="000000"/>
                <w:sz w:val="20"/>
                <w:szCs w:val="20"/>
              </w:rPr>
            </w:pPr>
            <w:r w:rsidRPr="001D4A1F">
              <w:rPr>
                <w:rFonts w:ascii="Calibri" w:eastAsia="Times New Roman" w:hAnsi="Calibri" w:cs="Calibri"/>
                <w:b/>
                <w:bCs/>
                <w:color w:val="000000"/>
                <w:sz w:val="20"/>
                <w:szCs w:val="20"/>
              </w:rPr>
              <w:t>No. of SP</w:t>
            </w:r>
          </w:p>
        </w:tc>
        <w:tc>
          <w:tcPr>
            <w:tcW w:w="1339" w:type="dxa"/>
            <w:tcBorders>
              <w:top w:val="nil"/>
              <w:left w:val="nil"/>
              <w:bottom w:val="single" w:sz="4" w:space="0" w:color="auto"/>
              <w:right w:val="single" w:sz="4" w:space="0" w:color="auto"/>
            </w:tcBorders>
            <w:shd w:val="clear" w:color="auto" w:fill="8EAADB" w:themeFill="accent1" w:themeFillTint="99"/>
            <w:noWrap/>
            <w:vAlign w:val="center"/>
            <w:hideMark/>
          </w:tcPr>
          <w:p w14:paraId="2F145FFD" w14:textId="1E983089" w:rsidR="008E0BE0" w:rsidRPr="001D4A1F" w:rsidRDefault="008E0BE0" w:rsidP="0024190C">
            <w:pPr>
              <w:spacing w:after="0" w:line="240" w:lineRule="auto"/>
              <w:jc w:val="center"/>
              <w:rPr>
                <w:rFonts w:ascii="Calibri" w:eastAsia="Times New Roman" w:hAnsi="Calibri" w:cs="Calibri"/>
                <w:b/>
                <w:bCs/>
                <w:color w:val="000000"/>
                <w:sz w:val="20"/>
                <w:szCs w:val="20"/>
              </w:rPr>
            </w:pPr>
            <w:r w:rsidRPr="001D4A1F">
              <w:rPr>
                <w:rFonts w:ascii="Calibri" w:eastAsia="Times New Roman" w:hAnsi="Calibri" w:cs="Calibri"/>
                <w:b/>
                <w:bCs/>
                <w:color w:val="000000"/>
                <w:sz w:val="20"/>
                <w:szCs w:val="20"/>
              </w:rPr>
              <w:t>US$ Value</w:t>
            </w:r>
          </w:p>
        </w:tc>
        <w:tc>
          <w:tcPr>
            <w:tcW w:w="755" w:type="dxa"/>
            <w:tcBorders>
              <w:top w:val="nil"/>
              <w:left w:val="nil"/>
              <w:bottom w:val="single" w:sz="4" w:space="0" w:color="auto"/>
              <w:right w:val="single" w:sz="4" w:space="0" w:color="auto"/>
            </w:tcBorders>
            <w:shd w:val="clear" w:color="auto" w:fill="8EAADB" w:themeFill="accent1" w:themeFillTint="99"/>
            <w:vAlign w:val="center"/>
          </w:tcPr>
          <w:p w14:paraId="3BB34C4B" w14:textId="77777777" w:rsidR="008E0BE0" w:rsidRPr="001D4A1F" w:rsidRDefault="008E0BE0" w:rsidP="0024190C">
            <w:pPr>
              <w:spacing w:after="0" w:line="240" w:lineRule="auto"/>
              <w:jc w:val="center"/>
              <w:rPr>
                <w:rFonts w:ascii="Calibri" w:eastAsia="Times New Roman" w:hAnsi="Calibri" w:cs="Calibri"/>
                <w:b/>
                <w:bCs/>
                <w:color w:val="000000"/>
                <w:sz w:val="20"/>
                <w:szCs w:val="20"/>
              </w:rPr>
            </w:pPr>
            <w:r w:rsidRPr="001D4A1F">
              <w:rPr>
                <w:b/>
                <w:bCs/>
              </w:rPr>
              <w:t># of SP</w:t>
            </w:r>
          </w:p>
        </w:tc>
        <w:tc>
          <w:tcPr>
            <w:tcW w:w="1331" w:type="dxa"/>
            <w:tcBorders>
              <w:top w:val="nil"/>
              <w:left w:val="single" w:sz="4" w:space="0" w:color="auto"/>
              <w:bottom w:val="single" w:sz="4" w:space="0" w:color="auto"/>
              <w:right w:val="single" w:sz="4" w:space="0" w:color="auto"/>
            </w:tcBorders>
            <w:shd w:val="clear" w:color="auto" w:fill="8EAADB" w:themeFill="accent1" w:themeFillTint="99"/>
            <w:vAlign w:val="center"/>
          </w:tcPr>
          <w:p w14:paraId="6882BBD9" w14:textId="0C86CD73" w:rsidR="008E0BE0" w:rsidRPr="001D4A1F" w:rsidRDefault="008E0BE0" w:rsidP="0024190C">
            <w:pPr>
              <w:spacing w:after="0" w:line="240" w:lineRule="auto"/>
              <w:jc w:val="center"/>
              <w:rPr>
                <w:rFonts w:ascii="Calibri" w:eastAsia="Times New Roman" w:hAnsi="Calibri" w:cs="Calibri"/>
                <w:b/>
                <w:bCs/>
                <w:color w:val="000000"/>
                <w:sz w:val="20"/>
                <w:szCs w:val="20"/>
              </w:rPr>
            </w:pPr>
            <w:r w:rsidRPr="001D4A1F">
              <w:rPr>
                <w:b/>
                <w:bCs/>
              </w:rPr>
              <w:t xml:space="preserve">US$ Est. </w:t>
            </w:r>
            <w:r w:rsidR="003925C3" w:rsidRPr="001D4A1F">
              <w:rPr>
                <w:b/>
                <w:bCs/>
              </w:rPr>
              <w:t>Value</w:t>
            </w:r>
          </w:p>
        </w:tc>
        <w:tc>
          <w:tcPr>
            <w:tcW w:w="1170"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7A6D7588" w14:textId="77777777" w:rsidR="008E0BE0" w:rsidRPr="001D4A1F" w:rsidRDefault="008E0BE0" w:rsidP="0024190C">
            <w:pPr>
              <w:spacing w:after="0" w:line="240" w:lineRule="auto"/>
              <w:jc w:val="center"/>
              <w:rPr>
                <w:rFonts w:ascii="Calibri" w:eastAsia="Times New Roman" w:hAnsi="Calibri" w:cs="Calibri"/>
                <w:b/>
                <w:bCs/>
                <w:color w:val="000000"/>
                <w:sz w:val="20"/>
                <w:szCs w:val="20"/>
              </w:rPr>
            </w:pPr>
            <w:r w:rsidRPr="001D4A1F">
              <w:rPr>
                <w:rFonts w:ascii="Calibri" w:eastAsia="Times New Roman" w:hAnsi="Calibri" w:cs="Calibri"/>
                <w:b/>
                <w:bCs/>
                <w:color w:val="000000"/>
                <w:sz w:val="20"/>
                <w:szCs w:val="20"/>
              </w:rPr>
              <w:t>No. of SP</w:t>
            </w:r>
          </w:p>
        </w:tc>
        <w:tc>
          <w:tcPr>
            <w:tcW w:w="1260" w:type="dxa"/>
            <w:tcBorders>
              <w:top w:val="nil"/>
              <w:left w:val="nil"/>
              <w:bottom w:val="single" w:sz="4" w:space="0" w:color="auto"/>
              <w:right w:val="single" w:sz="4" w:space="0" w:color="auto"/>
            </w:tcBorders>
            <w:shd w:val="clear" w:color="auto" w:fill="8EAADB" w:themeFill="accent1" w:themeFillTint="99"/>
            <w:noWrap/>
            <w:vAlign w:val="center"/>
            <w:hideMark/>
          </w:tcPr>
          <w:p w14:paraId="5442CC5B" w14:textId="77777777" w:rsidR="008E0BE0" w:rsidRPr="001D4A1F" w:rsidRDefault="008E0BE0" w:rsidP="0024190C">
            <w:pPr>
              <w:spacing w:after="0" w:line="240" w:lineRule="auto"/>
              <w:jc w:val="center"/>
              <w:rPr>
                <w:rFonts w:ascii="Calibri" w:eastAsia="Times New Roman" w:hAnsi="Calibri" w:cs="Calibri"/>
                <w:b/>
                <w:bCs/>
                <w:color w:val="000000"/>
                <w:sz w:val="20"/>
                <w:szCs w:val="20"/>
              </w:rPr>
            </w:pPr>
            <w:r w:rsidRPr="001D4A1F">
              <w:rPr>
                <w:rFonts w:ascii="Calibri" w:eastAsia="Times New Roman" w:hAnsi="Calibri" w:cs="Calibri"/>
                <w:b/>
                <w:bCs/>
                <w:color w:val="000000"/>
                <w:sz w:val="20"/>
                <w:szCs w:val="20"/>
              </w:rPr>
              <w:t>US$ Value</w:t>
            </w:r>
          </w:p>
        </w:tc>
      </w:tr>
      <w:tr w:rsidR="003B11E5" w:rsidRPr="00AC0E89" w14:paraId="0804C597" w14:textId="77777777" w:rsidTr="000B0388">
        <w:trPr>
          <w:trHeight w:val="474"/>
        </w:trPr>
        <w:tc>
          <w:tcPr>
            <w:tcW w:w="2434" w:type="dxa"/>
            <w:tcBorders>
              <w:top w:val="nil"/>
              <w:left w:val="single" w:sz="4" w:space="0" w:color="auto"/>
              <w:bottom w:val="single" w:sz="4" w:space="0" w:color="auto"/>
              <w:right w:val="single" w:sz="4" w:space="0" w:color="auto"/>
            </w:tcBorders>
            <w:vAlign w:val="center"/>
            <w:hideMark/>
          </w:tcPr>
          <w:p w14:paraId="0E5E8B93" w14:textId="77777777" w:rsidR="003B11E5" w:rsidRPr="00AC0E89" w:rsidRDefault="003B11E5" w:rsidP="003B11E5">
            <w:pPr>
              <w:spacing w:after="0" w:line="240" w:lineRule="auto"/>
              <w:rPr>
                <w:rFonts w:ascii="Calibri" w:eastAsia="Times New Roman" w:hAnsi="Calibri" w:cs="Calibri"/>
                <w:color w:val="000000"/>
                <w:sz w:val="20"/>
                <w:szCs w:val="20"/>
              </w:rPr>
            </w:pPr>
            <w:r w:rsidRPr="00AC0E89">
              <w:rPr>
                <w:rFonts w:ascii="Calibri" w:eastAsia="Times New Roman" w:hAnsi="Calibri" w:cs="Calibri"/>
                <w:color w:val="000000"/>
                <w:sz w:val="20"/>
                <w:szCs w:val="20"/>
              </w:rPr>
              <w:t>Agricultural Land and Terraces Rehabilitated</w:t>
            </w:r>
          </w:p>
        </w:tc>
        <w:tc>
          <w:tcPr>
            <w:tcW w:w="801" w:type="dxa"/>
            <w:tcBorders>
              <w:top w:val="nil"/>
              <w:left w:val="nil"/>
              <w:bottom w:val="single" w:sz="4" w:space="0" w:color="auto"/>
              <w:right w:val="single" w:sz="4" w:space="0" w:color="auto"/>
            </w:tcBorders>
            <w:noWrap/>
            <w:vAlign w:val="center"/>
          </w:tcPr>
          <w:p w14:paraId="5C1D5035" w14:textId="2C19D70F" w:rsidR="003B11E5" w:rsidRPr="00C659C4" w:rsidRDefault="003B11E5" w:rsidP="003B11E5">
            <w:pPr>
              <w:spacing w:after="0" w:line="240" w:lineRule="auto"/>
              <w:jc w:val="center"/>
            </w:pPr>
            <w:r>
              <w:rPr>
                <w:rFonts w:ascii="Aptos Narrow" w:hAnsi="Aptos Narrow" w:cs="Segoe UI"/>
                <w:color w:val="000000"/>
              </w:rPr>
              <w:t>13</w:t>
            </w:r>
          </w:p>
        </w:tc>
        <w:tc>
          <w:tcPr>
            <w:tcW w:w="1580" w:type="dxa"/>
            <w:tcBorders>
              <w:top w:val="nil"/>
              <w:left w:val="nil"/>
              <w:bottom w:val="single" w:sz="4" w:space="0" w:color="auto"/>
              <w:right w:val="single" w:sz="4" w:space="0" w:color="auto"/>
            </w:tcBorders>
            <w:noWrap/>
          </w:tcPr>
          <w:p w14:paraId="6B9AD7DE" w14:textId="0081EBD3" w:rsidR="003B11E5" w:rsidRPr="00AC0E89" w:rsidRDefault="003B11E5" w:rsidP="003B11E5">
            <w:pPr>
              <w:spacing w:after="0" w:line="240" w:lineRule="auto"/>
              <w:jc w:val="right"/>
              <w:rPr>
                <w:rFonts w:ascii="Calibri" w:eastAsia="Times New Roman" w:hAnsi="Calibri" w:cs="Calibri"/>
                <w:color w:val="000000"/>
                <w:sz w:val="20"/>
                <w:szCs w:val="20"/>
              </w:rPr>
            </w:pPr>
            <w:r w:rsidRPr="00170CF0">
              <w:t xml:space="preserve"> 1,455,126 </w:t>
            </w:r>
          </w:p>
        </w:tc>
        <w:tc>
          <w:tcPr>
            <w:tcW w:w="940" w:type="dxa"/>
            <w:tcBorders>
              <w:top w:val="nil"/>
              <w:left w:val="nil"/>
              <w:bottom w:val="single" w:sz="4" w:space="0" w:color="auto"/>
              <w:right w:val="single" w:sz="4" w:space="0" w:color="auto"/>
            </w:tcBorders>
            <w:noWrap/>
          </w:tcPr>
          <w:p w14:paraId="2E585EF4" w14:textId="28B256D1" w:rsidR="003B11E5" w:rsidRPr="00AC0E89" w:rsidRDefault="003B11E5" w:rsidP="003B11E5">
            <w:pPr>
              <w:spacing w:after="0" w:line="240" w:lineRule="auto"/>
              <w:jc w:val="center"/>
              <w:rPr>
                <w:rFonts w:ascii="Calibri" w:eastAsia="Times New Roman" w:hAnsi="Calibri" w:cs="Calibri"/>
                <w:color w:val="000000"/>
                <w:sz w:val="20"/>
                <w:szCs w:val="20"/>
              </w:rPr>
            </w:pPr>
            <w:r w:rsidRPr="00D72DE8">
              <w:t xml:space="preserve"> 10 </w:t>
            </w:r>
          </w:p>
        </w:tc>
        <w:tc>
          <w:tcPr>
            <w:tcW w:w="1339" w:type="dxa"/>
            <w:tcBorders>
              <w:top w:val="nil"/>
              <w:left w:val="nil"/>
              <w:bottom w:val="single" w:sz="4" w:space="0" w:color="auto"/>
              <w:right w:val="single" w:sz="4" w:space="0" w:color="auto"/>
            </w:tcBorders>
            <w:noWrap/>
          </w:tcPr>
          <w:p w14:paraId="0F3F817F" w14:textId="4CAE9D52" w:rsidR="003B11E5" w:rsidRPr="00AC0E89" w:rsidRDefault="003B11E5" w:rsidP="003B11E5">
            <w:pPr>
              <w:spacing w:after="0" w:line="240" w:lineRule="auto"/>
              <w:jc w:val="right"/>
              <w:rPr>
                <w:rFonts w:ascii="Calibri" w:eastAsia="Times New Roman" w:hAnsi="Calibri" w:cs="Calibri"/>
                <w:color w:val="000000"/>
                <w:sz w:val="20"/>
                <w:szCs w:val="20"/>
              </w:rPr>
            </w:pPr>
            <w:r w:rsidRPr="00D72DE8">
              <w:t xml:space="preserve"> 1,475,905 </w:t>
            </w:r>
          </w:p>
        </w:tc>
        <w:tc>
          <w:tcPr>
            <w:tcW w:w="755" w:type="dxa"/>
            <w:tcBorders>
              <w:top w:val="nil"/>
              <w:left w:val="nil"/>
              <w:bottom w:val="single" w:sz="4" w:space="0" w:color="auto"/>
              <w:right w:val="single" w:sz="4" w:space="0" w:color="auto"/>
            </w:tcBorders>
          </w:tcPr>
          <w:p w14:paraId="1257AA39" w14:textId="06D3258C" w:rsidR="003B11E5" w:rsidRPr="00AC0E89" w:rsidRDefault="003B11E5" w:rsidP="003B11E5">
            <w:pPr>
              <w:spacing w:after="0" w:line="240" w:lineRule="auto"/>
              <w:jc w:val="center"/>
              <w:rPr>
                <w:rFonts w:ascii="Calibri" w:eastAsia="Times New Roman" w:hAnsi="Calibri" w:cs="Calibri"/>
                <w:color w:val="000000"/>
                <w:sz w:val="20"/>
                <w:szCs w:val="20"/>
              </w:rPr>
            </w:pPr>
            <w:r w:rsidRPr="00A632FB">
              <w:t xml:space="preserve"> -   </w:t>
            </w:r>
          </w:p>
        </w:tc>
        <w:tc>
          <w:tcPr>
            <w:tcW w:w="1331" w:type="dxa"/>
            <w:tcBorders>
              <w:top w:val="nil"/>
              <w:left w:val="single" w:sz="4" w:space="0" w:color="auto"/>
              <w:bottom w:val="single" w:sz="4" w:space="0" w:color="auto"/>
              <w:right w:val="single" w:sz="4" w:space="0" w:color="auto"/>
            </w:tcBorders>
          </w:tcPr>
          <w:p w14:paraId="482A1251" w14:textId="51599FDC" w:rsidR="003B11E5" w:rsidRPr="00AC0E89" w:rsidRDefault="003B11E5" w:rsidP="003B11E5">
            <w:pPr>
              <w:spacing w:after="0" w:line="240" w:lineRule="auto"/>
              <w:jc w:val="right"/>
              <w:rPr>
                <w:rFonts w:ascii="Calibri" w:eastAsia="Times New Roman" w:hAnsi="Calibri" w:cs="Calibri"/>
                <w:color w:val="000000"/>
                <w:sz w:val="20"/>
                <w:szCs w:val="20"/>
              </w:rPr>
            </w:pPr>
            <w:r w:rsidRPr="00A632FB">
              <w:t xml:space="preserve"> -   </w:t>
            </w:r>
          </w:p>
        </w:tc>
        <w:tc>
          <w:tcPr>
            <w:tcW w:w="1170" w:type="dxa"/>
            <w:tcBorders>
              <w:top w:val="nil"/>
              <w:left w:val="single" w:sz="4" w:space="0" w:color="auto"/>
              <w:bottom w:val="single" w:sz="4" w:space="0" w:color="auto"/>
              <w:right w:val="single" w:sz="4" w:space="0" w:color="auto"/>
            </w:tcBorders>
            <w:noWrap/>
          </w:tcPr>
          <w:p w14:paraId="110D7D74" w14:textId="0F30EBB8" w:rsidR="003B11E5" w:rsidRPr="00AC0E89" w:rsidRDefault="003B11E5" w:rsidP="003B11E5">
            <w:pPr>
              <w:spacing w:after="0" w:line="240" w:lineRule="auto"/>
              <w:jc w:val="center"/>
              <w:rPr>
                <w:rFonts w:ascii="Calibri" w:eastAsia="Times New Roman" w:hAnsi="Calibri" w:cs="Calibri"/>
                <w:color w:val="000000"/>
                <w:sz w:val="20"/>
                <w:szCs w:val="20"/>
              </w:rPr>
            </w:pPr>
            <w:r w:rsidRPr="008F7903">
              <w:t xml:space="preserve"> 23 </w:t>
            </w:r>
          </w:p>
        </w:tc>
        <w:tc>
          <w:tcPr>
            <w:tcW w:w="1260" w:type="dxa"/>
            <w:tcBorders>
              <w:top w:val="nil"/>
              <w:left w:val="nil"/>
              <w:bottom w:val="single" w:sz="4" w:space="0" w:color="auto"/>
              <w:right w:val="single" w:sz="4" w:space="0" w:color="auto"/>
            </w:tcBorders>
            <w:noWrap/>
          </w:tcPr>
          <w:p w14:paraId="4D927E51" w14:textId="551CB468" w:rsidR="003B11E5" w:rsidRPr="00AC0E89" w:rsidRDefault="003B11E5" w:rsidP="003B11E5">
            <w:pPr>
              <w:spacing w:after="0" w:line="240" w:lineRule="auto"/>
              <w:jc w:val="right"/>
              <w:rPr>
                <w:rFonts w:ascii="Calibri" w:eastAsia="Times New Roman" w:hAnsi="Calibri" w:cs="Calibri"/>
                <w:color w:val="000000"/>
                <w:sz w:val="20"/>
                <w:szCs w:val="20"/>
              </w:rPr>
            </w:pPr>
            <w:r w:rsidRPr="008F7903">
              <w:t xml:space="preserve"> 2,931,032 </w:t>
            </w:r>
          </w:p>
        </w:tc>
      </w:tr>
      <w:tr w:rsidR="003B11E5" w:rsidRPr="00AC0E89" w14:paraId="7788B4EA" w14:textId="77777777" w:rsidTr="000B0388">
        <w:trPr>
          <w:trHeight w:val="237"/>
        </w:trPr>
        <w:tc>
          <w:tcPr>
            <w:tcW w:w="2434" w:type="dxa"/>
            <w:tcBorders>
              <w:top w:val="nil"/>
              <w:left w:val="single" w:sz="4" w:space="0" w:color="auto"/>
              <w:bottom w:val="single" w:sz="4" w:space="0" w:color="auto"/>
              <w:right w:val="single" w:sz="4" w:space="0" w:color="auto"/>
            </w:tcBorders>
            <w:vAlign w:val="center"/>
            <w:hideMark/>
          </w:tcPr>
          <w:p w14:paraId="3A1CF55E" w14:textId="77777777" w:rsidR="003B11E5" w:rsidRPr="00AC0E89" w:rsidRDefault="003B11E5" w:rsidP="003B11E5">
            <w:pPr>
              <w:spacing w:after="0" w:line="240" w:lineRule="auto"/>
              <w:rPr>
                <w:rFonts w:ascii="Calibri" w:eastAsia="Times New Roman" w:hAnsi="Calibri" w:cs="Calibri"/>
                <w:color w:val="000000"/>
                <w:sz w:val="20"/>
                <w:szCs w:val="20"/>
              </w:rPr>
            </w:pPr>
            <w:r w:rsidRPr="00AC0E89">
              <w:rPr>
                <w:rFonts w:ascii="Calibri" w:eastAsia="Times New Roman" w:hAnsi="Calibri" w:cs="Calibri"/>
                <w:color w:val="000000"/>
                <w:sz w:val="20"/>
                <w:szCs w:val="20"/>
              </w:rPr>
              <w:t>Irrigation canals Constructed/Rehabilitated</w:t>
            </w:r>
          </w:p>
        </w:tc>
        <w:tc>
          <w:tcPr>
            <w:tcW w:w="801" w:type="dxa"/>
            <w:tcBorders>
              <w:top w:val="nil"/>
              <w:left w:val="nil"/>
              <w:bottom w:val="single" w:sz="4" w:space="0" w:color="auto"/>
              <w:right w:val="single" w:sz="4" w:space="0" w:color="auto"/>
            </w:tcBorders>
            <w:noWrap/>
            <w:vAlign w:val="center"/>
          </w:tcPr>
          <w:p w14:paraId="03FDE3E1" w14:textId="1A8BB344" w:rsidR="003B11E5" w:rsidRPr="00C659C4" w:rsidRDefault="003B11E5" w:rsidP="003B11E5">
            <w:pPr>
              <w:spacing w:after="0" w:line="240" w:lineRule="auto"/>
              <w:jc w:val="center"/>
            </w:pPr>
            <w:r>
              <w:rPr>
                <w:rFonts w:ascii="Aptos Narrow" w:hAnsi="Aptos Narrow" w:cs="Segoe UI"/>
                <w:color w:val="000000"/>
              </w:rPr>
              <w:t>12</w:t>
            </w:r>
          </w:p>
        </w:tc>
        <w:tc>
          <w:tcPr>
            <w:tcW w:w="1580" w:type="dxa"/>
            <w:tcBorders>
              <w:top w:val="nil"/>
              <w:left w:val="nil"/>
              <w:bottom w:val="single" w:sz="4" w:space="0" w:color="auto"/>
              <w:right w:val="single" w:sz="4" w:space="0" w:color="auto"/>
            </w:tcBorders>
            <w:noWrap/>
          </w:tcPr>
          <w:p w14:paraId="3E1BE237" w14:textId="3602D7B4" w:rsidR="003B11E5" w:rsidRPr="00AC0E89" w:rsidRDefault="003B11E5" w:rsidP="003B11E5">
            <w:pPr>
              <w:spacing w:after="0" w:line="240" w:lineRule="auto"/>
              <w:jc w:val="right"/>
              <w:rPr>
                <w:rFonts w:ascii="Calibri" w:eastAsia="Times New Roman" w:hAnsi="Calibri" w:cs="Calibri"/>
                <w:color w:val="000000"/>
                <w:sz w:val="20"/>
                <w:szCs w:val="20"/>
              </w:rPr>
            </w:pPr>
            <w:r w:rsidRPr="00170CF0">
              <w:t xml:space="preserve"> 1,507,289 </w:t>
            </w:r>
          </w:p>
        </w:tc>
        <w:tc>
          <w:tcPr>
            <w:tcW w:w="940" w:type="dxa"/>
            <w:tcBorders>
              <w:top w:val="nil"/>
              <w:left w:val="nil"/>
              <w:bottom w:val="single" w:sz="4" w:space="0" w:color="auto"/>
              <w:right w:val="single" w:sz="4" w:space="0" w:color="auto"/>
            </w:tcBorders>
            <w:noWrap/>
          </w:tcPr>
          <w:p w14:paraId="4EC229A7" w14:textId="6F0DDE95" w:rsidR="003B11E5" w:rsidRPr="00AC0E89" w:rsidRDefault="003B11E5" w:rsidP="003B11E5">
            <w:pPr>
              <w:spacing w:after="0" w:line="240" w:lineRule="auto"/>
              <w:jc w:val="center"/>
              <w:rPr>
                <w:rFonts w:ascii="Calibri" w:eastAsia="Times New Roman" w:hAnsi="Calibri" w:cs="Calibri"/>
                <w:color w:val="000000"/>
                <w:sz w:val="20"/>
                <w:szCs w:val="20"/>
              </w:rPr>
            </w:pPr>
            <w:r w:rsidRPr="00D72DE8">
              <w:t xml:space="preserve"> 8 </w:t>
            </w:r>
          </w:p>
        </w:tc>
        <w:tc>
          <w:tcPr>
            <w:tcW w:w="1339" w:type="dxa"/>
            <w:tcBorders>
              <w:top w:val="nil"/>
              <w:left w:val="nil"/>
              <w:bottom w:val="single" w:sz="4" w:space="0" w:color="auto"/>
              <w:right w:val="single" w:sz="4" w:space="0" w:color="auto"/>
            </w:tcBorders>
            <w:noWrap/>
          </w:tcPr>
          <w:p w14:paraId="09C4C510" w14:textId="44111925" w:rsidR="003B11E5" w:rsidRPr="00AC0E89" w:rsidRDefault="003B11E5" w:rsidP="003B11E5">
            <w:pPr>
              <w:spacing w:after="0" w:line="240" w:lineRule="auto"/>
              <w:jc w:val="right"/>
              <w:rPr>
                <w:rFonts w:ascii="Calibri" w:eastAsia="Times New Roman" w:hAnsi="Calibri" w:cs="Calibri"/>
                <w:color w:val="000000"/>
                <w:sz w:val="20"/>
                <w:szCs w:val="20"/>
              </w:rPr>
            </w:pPr>
            <w:r w:rsidRPr="00D72DE8">
              <w:t xml:space="preserve"> 1,183,200 </w:t>
            </w:r>
          </w:p>
        </w:tc>
        <w:tc>
          <w:tcPr>
            <w:tcW w:w="755" w:type="dxa"/>
            <w:tcBorders>
              <w:top w:val="nil"/>
              <w:left w:val="nil"/>
              <w:bottom w:val="single" w:sz="4" w:space="0" w:color="auto"/>
              <w:right w:val="single" w:sz="4" w:space="0" w:color="auto"/>
            </w:tcBorders>
          </w:tcPr>
          <w:p w14:paraId="5CC89EAC" w14:textId="72A14DFE" w:rsidR="003B11E5" w:rsidRPr="00AC0E89" w:rsidRDefault="003B11E5" w:rsidP="003B11E5">
            <w:pPr>
              <w:spacing w:after="0" w:line="240" w:lineRule="auto"/>
              <w:jc w:val="center"/>
              <w:rPr>
                <w:rFonts w:ascii="Calibri" w:eastAsia="Times New Roman" w:hAnsi="Calibri" w:cs="Calibri"/>
                <w:color w:val="000000"/>
                <w:sz w:val="20"/>
                <w:szCs w:val="20"/>
              </w:rPr>
            </w:pPr>
            <w:r w:rsidRPr="00A632FB">
              <w:t xml:space="preserve"> 1 </w:t>
            </w:r>
          </w:p>
        </w:tc>
        <w:tc>
          <w:tcPr>
            <w:tcW w:w="1331" w:type="dxa"/>
            <w:tcBorders>
              <w:top w:val="nil"/>
              <w:left w:val="single" w:sz="4" w:space="0" w:color="auto"/>
              <w:bottom w:val="single" w:sz="4" w:space="0" w:color="auto"/>
              <w:right w:val="single" w:sz="4" w:space="0" w:color="auto"/>
            </w:tcBorders>
          </w:tcPr>
          <w:p w14:paraId="177C1E9A" w14:textId="18067C0A" w:rsidR="003B11E5" w:rsidRPr="00AC0E89" w:rsidRDefault="003B11E5" w:rsidP="003B11E5">
            <w:pPr>
              <w:spacing w:after="0" w:line="240" w:lineRule="auto"/>
              <w:jc w:val="right"/>
              <w:rPr>
                <w:rFonts w:ascii="Calibri" w:eastAsia="Times New Roman" w:hAnsi="Calibri" w:cs="Calibri"/>
                <w:color w:val="000000"/>
                <w:sz w:val="20"/>
                <w:szCs w:val="20"/>
              </w:rPr>
            </w:pPr>
            <w:r w:rsidRPr="00A632FB">
              <w:t xml:space="preserve"> 100,503 </w:t>
            </w:r>
          </w:p>
        </w:tc>
        <w:tc>
          <w:tcPr>
            <w:tcW w:w="1170" w:type="dxa"/>
            <w:tcBorders>
              <w:top w:val="nil"/>
              <w:left w:val="single" w:sz="4" w:space="0" w:color="auto"/>
              <w:bottom w:val="single" w:sz="4" w:space="0" w:color="auto"/>
              <w:right w:val="single" w:sz="4" w:space="0" w:color="auto"/>
            </w:tcBorders>
            <w:noWrap/>
          </w:tcPr>
          <w:p w14:paraId="0FAEC5ED" w14:textId="7D6BCBEA" w:rsidR="003B11E5" w:rsidRPr="00AC0E89" w:rsidRDefault="003B11E5" w:rsidP="003B11E5">
            <w:pPr>
              <w:spacing w:after="0" w:line="240" w:lineRule="auto"/>
              <w:jc w:val="center"/>
              <w:rPr>
                <w:rFonts w:ascii="Calibri" w:eastAsia="Times New Roman" w:hAnsi="Calibri" w:cs="Calibri"/>
                <w:color w:val="000000"/>
                <w:sz w:val="20"/>
                <w:szCs w:val="20"/>
              </w:rPr>
            </w:pPr>
            <w:r w:rsidRPr="008F7903">
              <w:t xml:space="preserve"> 21 </w:t>
            </w:r>
          </w:p>
        </w:tc>
        <w:tc>
          <w:tcPr>
            <w:tcW w:w="1260" w:type="dxa"/>
            <w:tcBorders>
              <w:top w:val="nil"/>
              <w:left w:val="nil"/>
              <w:bottom w:val="single" w:sz="4" w:space="0" w:color="auto"/>
              <w:right w:val="single" w:sz="4" w:space="0" w:color="auto"/>
            </w:tcBorders>
            <w:noWrap/>
          </w:tcPr>
          <w:p w14:paraId="3EEBCF9E" w14:textId="1F08D698" w:rsidR="003B11E5" w:rsidRPr="00AC0E89" w:rsidRDefault="003B11E5" w:rsidP="003B11E5">
            <w:pPr>
              <w:spacing w:after="0" w:line="240" w:lineRule="auto"/>
              <w:jc w:val="right"/>
              <w:rPr>
                <w:rFonts w:ascii="Calibri" w:eastAsia="Times New Roman" w:hAnsi="Calibri" w:cs="Calibri"/>
                <w:color w:val="000000"/>
                <w:sz w:val="20"/>
                <w:szCs w:val="20"/>
              </w:rPr>
            </w:pPr>
            <w:r w:rsidRPr="008F7903">
              <w:t xml:space="preserve"> 2,790,992 </w:t>
            </w:r>
          </w:p>
        </w:tc>
      </w:tr>
      <w:tr w:rsidR="003B11E5" w:rsidRPr="00AC0E89" w14:paraId="595ACE8C" w14:textId="77777777" w:rsidTr="000B0388">
        <w:trPr>
          <w:trHeight w:val="474"/>
        </w:trPr>
        <w:tc>
          <w:tcPr>
            <w:tcW w:w="2434" w:type="dxa"/>
            <w:tcBorders>
              <w:top w:val="nil"/>
              <w:left w:val="single" w:sz="4" w:space="0" w:color="auto"/>
              <w:bottom w:val="single" w:sz="4" w:space="0" w:color="auto"/>
              <w:right w:val="single" w:sz="4" w:space="0" w:color="auto"/>
            </w:tcBorders>
            <w:vAlign w:val="center"/>
            <w:hideMark/>
          </w:tcPr>
          <w:p w14:paraId="52917103" w14:textId="77777777" w:rsidR="003B11E5" w:rsidRPr="00AC0E89" w:rsidRDefault="003B11E5" w:rsidP="003B11E5">
            <w:pPr>
              <w:spacing w:after="0" w:line="240" w:lineRule="auto"/>
              <w:rPr>
                <w:rFonts w:ascii="Calibri" w:eastAsia="Times New Roman" w:hAnsi="Calibri" w:cs="Calibri"/>
                <w:color w:val="000000"/>
                <w:sz w:val="20"/>
                <w:szCs w:val="20"/>
              </w:rPr>
            </w:pPr>
            <w:r w:rsidRPr="00AC0E89">
              <w:rPr>
                <w:rFonts w:ascii="Calibri" w:eastAsia="Times New Roman" w:hAnsi="Calibri" w:cs="Calibri"/>
                <w:color w:val="000000"/>
                <w:sz w:val="20"/>
                <w:szCs w:val="20"/>
              </w:rPr>
              <w:t>Rural Roads Improved</w:t>
            </w:r>
          </w:p>
          <w:p w14:paraId="30A9719C" w14:textId="77777777" w:rsidR="003B11E5" w:rsidRPr="00AC0E89" w:rsidRDefault="003B11E5" w:rsidP="003B11E5">
            <w:pPr>
              <w:spacing w:after="0" w:line="240" w:lineRule="auto"/>
              <w:rPr>
                <w:rFonts w:ascii="Calibri" w:eastAsia="Times New Roman" w:hAnsi="Calibri" w:cs="Calibri"/>
                <w:color w:val="000000"/>
                <w:sz w:val="20"/>
                <w:szCs w:val="20"/>
              </w:rPr>
            </w:pPr>
          </w:p>
        </w:tc>
        <w:tc>
          <w:tcPr>
            <w:tcW w:w="801" w:type="dxa"/>
            <w:tcBorders>
              <w:top w:val="nil"/>
              <w:left w:val="nil"/>
              <w:bottom w:val="single" w:sz="4" w:space="0" w:color="auto"/>
              <w:right w:val="single" w:sz="4" w:space="0" w:color="auto"/>
            </w:tcBorders>
            <w:noWrap/>
            <w:vAlign w:val="center"/>
          </w:tcPr>
          <w:p w14:paraId="6F782843" w14:textId="27A6C111" w:rsidR="003B11E5" w:rsidRPr="00C659C4" w:rsidRDefault="003B11E5" w:rsidP="003B11E5">
            <w:pPr>
              <w:spacing w:after="0" w:line="240" w:lineRule="auto"/>
              <w:jc w:val="center"/>
            </w:pPr>
            <w:r>
              <w:rPr>
                <w:rFonts w:ascii="Aptos Narrow" w:hAnsi="Aptos Narrow" w:cs="Segoe UI"/>
                <w:color w:val="000000"/>
              </w:rPr>
              <w:t>7</w:t>
            </w:r>
            <w:r>
              <w:t>3</w:t>
            </w:r>
          </w:p>
        </w:tc>
        <w:tc>
          <w:tcPr>
            <w:tcW w:w="1580" w:type="dxa"/>
            <w:tcBorders>
              <w:top w:val="nil"/>
              <w:left w:val="nil"/>
              <w:bottom w:val="single" w:sz="4" w:space="0" w:color="auto"/>
              <w:right w:val="single" w:sz="4" w:space="0" w:color="auto"/>
            </w:tcBorders>
            <w:noWrap/>
          </w:tcPr>
          <w:p w14:paraId="6FAD9430" w14:textId="49472C7D" w:rsidR="003B11E5" w:rsidRPr="00AC0E89" w:rsidRDefault="003B11E5" w:rsidP="003B11E5">
            <w:pPr>
              <w:spacing w:after="0" w:line="240" w:lineRule="auto"/>
              <w:jc w:val="right"/>
              <w:rPr>
                <w:rFonts w:ascii="Calibri" w:eastAsia="Times New Roman" w:hAnsi="Calibri" w:cs="Calibri"/>
                <w:color w:val="000000"/>
                <w:sz w:val="20"/>
                <w:szCs w:val="20"/>
              </w:rPr>
            </w:pPr>
            <w:r w:rsidRPr="00170CF0">
              <w:t xml:space="preserve"> 637,542 </w:t>
            </w:r>
          </w:p>
        </w:tc>
        <w:tc>
          <w:tcPr>
            <w:tcW w:w="940" w:type="dxa"/>
            <w:tcBorders>
              <w:top w:val="nil"/>
              <w:left w:val="nil"/>
              <w:bottom w:val="single" w:sz="4" w:space="0" w:color="auto"/>
              <w:right w:val="single" w:sz="4" w:space="0" w:color="auto"/>
            </w:tcBorders>
            <w:noWrap/>
          </w:tcPr>
          <w:p w14:paraId="711AED65" w14:textId="61A93BB8" w:rsidR="003B11E5" w:rsidRPr="00AC0E89" w:rsidRDefault="003B11E5" w:rsidP="003B11E5">
            <w:pPr>
              <w:spacing w:after="0" w:line="240" w:lineRule="auto"/>
              <w:jc w:val="center"/>
              <w:rPr>
                <w:rFonts w:ascii="Calibri" w:eastAsia="Times New Roman" w:hAnsi="Calibri" w:cs="Calibri"/>
                <w:color w:val="000000"/>
                <w:sz w:val="20"/>
                <w:szCs w:val="20"/>
              </w:rPr>
            </w:pPr>
            <w:r w:rsidRPr="00D72DE8">
              <w:t xml:space="preserve"> 3 </w:t>
            </w:r>
          </w:p>
        </w:tc>
        <w:tc>
          <w:tcPr>
            <w:tcW w:w="1339" w:type="dxa"/>
            <w:tcBorders>
              <w:top w:val="nil"/>
              <w:left w:val="nil"/>
              <w:bottom w:val="single" w:sz="4" w:space="0" w:color="auto"/>
              <w:right w:val="single" w:sz="4" w:space="0" w:color="auto"/>
            </w:tcBorders>
            <w:noWrap/>
          </w:tcPr>
          <w:p w14:paraId="3112348D" w14:textId="20B3678D" w:rsidR="003B11E5" w:rsidRPr="00AC0E89" w:rsidRDefault="003B11E5" w:rsidP="003B11E5">
            <w:pPr>
              <w:spacing w:after="0" w:line="240" w:lineRule="auto"/>
              <w:jc w:val="right"/>
              <w:rPr>
                <w:rFonts w:ascii="Calibri" w:eastAsia="Times New Roman" w:hAnsi="Calibri" w:cs="Calibri"/>
                <w:color w:val="000000"/>
                <w:sz w:val="20"/>
                <w:szCs w:val="20"/>
              </w:rPr>
            </w:pPr>
            <w:r w:rsidRPr="00D72DE8">
              <w:t xml:space="preserve"> 356,966 </w:t>
            </w:r>
          </w:p>
        </w:tc>
        <w:tc>
          <w:tcPr>
            <w:tcW w:w="755" w:type="dxa"/>
            <w:tcBorders>
              <w:top w:val="nil"/>
              <w:left w:val="nil"/>
              <w:bottom w:val="single" w:sz="4" w:space="0" w:color="auto"/>
              <w:right w:val="single" w:sz="4" w:space="0" w:color="auto"/>
            </w:tcBorders>
          </w:tcPr>
          <w:p w14:paraId="2276DE9D" w14:textId="36C4F774" w:rsidR="003B11E5" w:rsidRPr="00AC0E89" w:rsidRDefault="003B11E5" w:rsidP="003B11E5">
            <w:pPr>
              <w:spacing w:after="0" w:line="240" w:lineRule="auto"/>
              <w:jc w:val="center"/>
              <w:rPr>
                <w:rFonts w:ascii="Calibri" w:eastAsia="Times New Roman" w:hAnsi="Calibri" w:cs="Calibri"/>
                <w:color w:val="000000"/>
                <w:sz w:val="20"/>
                <w:szCs w:val="20"/>
              </w:rPr>
            </w:pPr>
            <w:r w:rsidRPr="00A632FB">
              <w:t xml:space="preserve"> 2 </w:t>
            </w:r>
          </w:p>
        </w:tc>
        <w:tc>
          <w:tcPr>
            <w:tcW w:w="1331" w:type="dxa"/>
            <w:tcBorders>
              <w:top w:val="nil"/>
              <w:left w:val="single" w:sz="4" w:space="0" w:color="auto"/>
              <w:bottom w:val="single" w:sz="4" w:space="0" w:color="auto"/>
              <w:right w:val="single" w:sz="4" w:space="0" w:color="auto"/>
            </w:tcBorders>
          </w:tcPr>
          <w:p w14:paraId="4546FB43" w14:textId="271E9F47" w:rsidR="003B11E5" w:rsidRPr="00AC0E89" w:rsidRDefault="003B11E5" w:rsidP="003B11E5">
            <w:pPr>
              <w:spacing w:after="0" w:line="240" w:lineRule="auto"/>
              <w:jc w:val="right"/>
              <w:rPr>
                <w:rFonts w:ascii="Calibri" w:eastAsia="Times New Roman" w:hAnsi="Calibri" w:cs="Calibri"/>
                <w:color w:val="000000"/>
                <w:sz w:val="20"/>
                <w:szCs w:val="20"/>
              </w:rPr>
            </w:pPr>
            <w:r w:rsidRPr="00A632FB">
              <w:t xml:space="preserve"> 201,005 </w:t>
            </w:r>
          </w:p>
        </w:tc>
        <w:tc>
          <w:tcPr>
            <w:tcW w:w="1170" w:type="dxa"/>
            <w:tcBorders>
              <w:top w:val="nil"/>
              <w:left w:val="single" w:sz="4" w:space="0" w:color="auto"/>
              <w:bottom w:val="single" w:sz="4" w:space="0" w:color="auto"/>
              <w:right w:val="single" w:sz="4" w:space="0" w:color="auto"/>
            </w:tcBorders>
            <w:noWrap/>
          </w:tcPr>
          <w:p w14:paraId="4F220517" w14:textId="4BA718B8" w:rsidR="003B11E5" w:rsidRPr="00AC0E89" w:rsidRDefault="003B11E5" w:rsidP="003B11E5">
            <w:pPr>
              <w:spacing w:after="0" w:line="240" w:lineRule="auto"/>
              <w:jc w:val="center"/>
              <w:rPr>
                <w:rFonts w:ascii="Calibri" w:eastAsia="Times New Roman" w:hAnsi="Calibri" w:cs="Calibri"/>
                <w:color w:val="000000"/>
                <w:sz w:val="20"/>
                <w:szCs w:val="20"/>
              </w:rPr>
            </w:pPr>
            <w:r w:rsidRPr="008F7903">
              <w:t xml:space="preserve"> 12 </w:t>
            </w:r>
          </w:p>
        </w:tc>
        <w:tc>
          <w:tcPr>
            <w:tcW w:w="1260" w:type="dxa"/>
            <w:tcBorders>
              <w:top w:val="nil"/>
              <w:left w:val="nil"/>
              <w:bottom w:val="single" w:sz="4" w:space="0" w:color="auto"/>
              <w:right w:val="single" w:sz="4" w:space="0" w:color="auto"/>
            </w:tcBorders>
            <w:noWrap/>
          </w:tcPr>
          <w:p w14:paraId="672A35B2" w14:textId="26042583" w:rsidR="003B11E5" w:rsidRPr="00AC0E89" w:rsidRDefault="003B11E5" w:rsidP="003B11E5">
            <w:pPr>
              <w:spacing w:after="0" w:line="240" w:lineRule="auto"/>
              <w:jc w:val="right"/>
              <w:rPr>
                <w:rFonts w:ascii="Calibri" w:eastAsia="Times New Roman" w:hAnsi="Calibri" w:cs="Calibri"/>
                <w:color w:val="000000"/>
                <w:sz w:val="20"/>
                <w:szCs w:val="20"/>
              </w:rPr>
            </w:pPr>
            <w:r w:rsidRPr="008F7903">
              <w:t xml:space="preserve"> 1,195,513 </w:t>
            </w:r>
          </w:p>
        </w:tc>
      </w:tr>
      <w:tr w:rsidR="003B11E5" w:rsidRPr="00AC0E89" w14:paraId="3EB14053" w14:textId="77777777" w:rsidTr="000B0388">
        <w:trPr>
          <w:trHeight w:val="474"/>
        </w:trPr>
        <w:tc>
          <w:tcPr>
            <w:tcW w:w="2434" w:type="dxa"/>
            <w:tcBorders>
              <w:top w:val="nil"/>
              <w:left w:val="single" w:sz="4" w:space="0" w:color="auto"/>
              <w:bottom w:val="single" w:sz="4" w:space="0" w:color="auto"/>
              <w:right w:val="single" w:sz="4" w:space="0" w:color="auto"/>
            </w:tcBorders>
            <w:vAlign w:val="center"/>
            <w:hideMark/>
          </w:tcPr>
          <w:p w14:paraId="0BB2A562" w14:textId="77777777" w:rsidR="003B11E5" w:rsidRPr="00AC0E89" w:rsidRDefault="003B11E5" w:rsidP="003B11E5">
            <w:pPr>
              <w:spacing w:after="0" w:line="240" w:lineRule="auto"/>
              <w:rPr>
                <w:rFonts w:ascii="Calibri" w:eastAsia="Times New Roman" w:hAnsi="Calibri" w:cs="Calibri"/>
                <w:color w:val="000000"/>
                <w:sz w:val="20"/>
                <w:szCs w:val="20"/>
              </w:rPr>
            </w:pPr>
            <w:r w:rsidRPr="00AC0E89">
              <w:rPr>
                <w:rFonts w:ascii="Calibri" w:eastAsia="Times New Roman" w:hAnsi="Calibri" w:cs="Calibri"/>
                <w:color w:val="000000"/>
                <w:sz w:val="20"/>
                <w:szCs w:val="20"/>
              </w:rPr>
              <w:t>Improved Water Schemes/Networks (constructed/rehabilitated)</w:t>
            </w:r>
          </w:p>
        </w:tc>
        <w:tc>
          <w:tcPr>
            <w:tcW w:w="801" w:type="dxa"/>
            <w:tcBorders>
              <w:top w:val="nil"/>
              <w:left w:val="nil"/>
              <w:bottom w:val="single" w:sz="4" w:space="0" w:color="auto"/>
              <w:right w:val="single" w:sz="4" w:space="0" w:color="auto"/>
            </w:tcBorders>
            <w:noWrap/>
            <w:vAlign w:val="center"/>
          </w:tcPr>
          <w:p w14:paraId="5F7F4FE1" w14:textId="787CE8C6" w:rsidR="003B11E5" w:rsidRPr="00C659C4" w:rsidRDefault="003B11E5" w:rsidP="003B11E5">
            <w:pPr>
              <w:spacing w:after="0" w:line="240" w:lineRule="auto"/>
              <w:jc w:val="center"/>
            </w:pPr>
            <w:r>
              <w:rPr>
                <w:rFonts w:ascii="Aptos Narrow" w:hAnsi="Aptos Narrow" w:cs="Segoe UI"/>
                <w:color w:val="000000"/>
              </w:rPr>
              <w:t>5</w:t>
            </w:r>
          </w:p>
        </w:tc>
        <w:tc>
          <w:tcPr>
            <w:tcW w:w="1580" w:type="dxa"/>
            <w:tcBorders>
              <w:top w:val="nil"/>
              <w:left w:val="nil"/>
              <w:bottom w:val="single" w:sz="4" w:space="0" w:color="auto"/>
              <w:right w:val="single" w:sz="4" w:space="0" w:color="auto"/>
            </w:tcBorders>
            <w:noWrap/>
          </w:tcPr>
          <w:p w14:paraId="32285C2E" w14:textId="0FF97FAE" w:rsidR="003B11E5" w:rsidRPr="00AC0E89" w:rsidRDefault="003B11E5" w:rsidP="003B11E5">
            <w:pPr>
              <w:spacing w:after="0" w:line="240" w:lineRule="auto"/>
              <w:jc w:val="right"/>
              <w:rPr>
                <w:rFonts w:ascii="Calibri" w:eastAsia="Times New Roman" w:hAnsi="Calibri" w:cs="Calibri"/>
                <w:color w:val="000000"/>
                <w:sz w:val="20"/>
                <w:szCs w:val="20"/>
                <w:lang w:bidi="ar-YE"/>
              </w:rPr>
            </w:pPr>
            <w:r w:rsidRPr="00170CF0">
              <w:t xml:space="preserve"> 527,087 </w:t>
            </w:r>
          </w:p>
        </w:tc>
        <w:tc>
          <w:tcPr>
            <w:tcW w:w="940" w:type="dxa"/>
            <w:tcBorders>
              <w:top w:val="nil"/>
              <w:left w:val="nil"/>
              <w:bottom w:val="single" w:sz="4" w:space="0" w:color="auto"/>
              <w:right w:val="single" w:sz="4" w:space="0" w:color="auto"/>
            </w:tcBorders>
            <w:noWrap/>
          </w:tcPr>
          <w:p w14:paraId="51652AB3" w14:textId="79DE0D80" w:rsidR="003B11E5" w:rsidRPr="00AC0E89" w:rsidRDefault="003B11E5" w:rsidP="003B11E5">
            <w:pPr>
              <w:spacing w:after="0" w:line="240" w:lineRule="auto"/>
              <w:jc w:val="center"/>
              <w:rPr>
                <w:rFonts w:ascii="Calibri" w:eastAsia="Times New Roman" w:hAnsi="Calibri" w:cs="Calibri"/>
                <w:color w:val="000000"/>
                <w:sz w:val="20"/>
                <w:szCs w:val="20"/>
              </w:rPr>
            </w:pPr>
            <w:r w:rsidRPr="00D72DE8">
              <w:t xml:space="preserve"> 3 </w:t>
            </w:r>
          </w:p>
        </w:tc>
        <w:tc>
          <w:tcPr>
            <w:tcW w:w="1339" w:type="dxa"/>
            <w:tcBorders>
              <w:top w:val="nil"/>
              <w:left w:val="nil"/>
              <w:bottom w:val="single" w:sz="4" w:space="0" w:color="auto"/>
              <w:right w:val="single" w:sz="4" w:space="0" w:color="auto"/>
            </w:tcBorders>
            <w:noWrap/>
          </w:tcPr>
          <w:p w14:paraId="3123F4A3" w14:textId="0C984D6B" w:rsidR="003B11E5" w:rsidRPr="00AC0E89" w:rsidRDefault="003B11E5" w:rsidP="003B11E5">
            <w:pPr>
              <w:spacing w:after="0" w:line="240" w:lineRule="auto"/>
              <w:jc w:val="right"/>
              <w:rPr>
                <w:rFonts w:ascii="Calibri" w:eastAsia="Times New Roman" w:hAnsi="Calibri" w:cs="Calibri"/>
                <w:color w:val="000000"/>
                <w:sz w:val="20"/>
                <w:szCs w:val="20"/>
              </w:rPr>
            </w:pPr>
            <w:r w:rsidRPr="00D72DE8">
              <w:t xml:space="preserve"> 280,479 </w:t>
            </w:r>
          </w:p>
        </w:tc>
        <w:tc>
          <w:tcPr>
            <w:tcW w:w="755" w:type="dxa"/>
            <w:tcBorders>
              <w:top w:val="nil"/>
              <w:left w:val="nil"/>
              <w:bottom w:val="single" w:sz="4" w:space="0" w:color="auto"/>
              <w:right w:val="single" w:sz="4" w:space="0" w:color="auto"/>
            </w:tcBorders>
          </w:tcPr>
          <w:p w14:paraId="4B6CE25D" w14:textId="60FD0BCB" w:rsidR="003B11E5" w:rsidRPr="00AC0E89" w:rsidRDefault="003B11E5" w:rsidP="003B11E5">
            <w:pPr>
              <w:spacing w:after="0" w:line="240" w:lineRule="auto"/>
              <w:jc w:val="center"/>
              <w:rPr>
                <w:rFonts w:ascii="Calibri" w:eastAsia="Times New Roman" w:hAnsi="Calibri" w:cs="Calibri"/>
                <w:color w:val="000000"/>
                <w:sz w:val="20"/>
                <w:szCs w:val="20"/>
              </w:rPr>
            </w:pPr>
            <w:r w:rsidRPr="00A632FB">
              <w:t xml:space="preserve"> 3 </w:t>
            </w:r>
          </w:p>
        </w:tc>
        <w:tc>
          <w:tcPr>
            <w:tcW w:w="1331" w:type="dxa"/>
            <w:tcBorders>
              <w:top w:val="nil"/>
              <w:left w:val="single" w:sz="4" w:space="0" w:color="auto"/>
              <w:bottom w:val="single" w:sz="4" w:space="0" w:color="auto"/>
              <w:right w:val="single" w:sz="4" w:space="0" w:color="auto"/>
            </w:tcBorders>
          </w:tcPr>
          <w:p w14:paraId="2B34D8C3" w14:textId="12DD608E" w:rsidR="003B11E5" w:rsidRPr="00AC0E89" w:rsidRDefault="003B11E5" w:rsidP="003B11E5">
            <w:pPr>
              <w:spacing w:after="0" w:line="240" w:lineRule="auto"/>
              <w:jc w:val="right"/>
              <w:rPr>
                <w:rFonts w:ascii="Calibri" w:eastAsia="Times New Roman" w:hAnsi="Calibri" w:cs="Calibri"/>
                <w:color w:val="000000"/>
                <w:sz w:val="20"/>
                <w:szCs w:val="20"/>
              </w:rPr>
            </w:pPr>
            <w:r w:rsidRPr="00A632FB">
              <w:t xml:space="preserve"> 231,156 </w:t>
            </w:r>
          </w:p>
        </w:tc>
        <w:tc>
          <w:tcPr>
            <w:tcW w:w="1170" w:type="dxa"/>
            <w:tcBorders>
              <w:top w:val="nil"/>
              <w:left w:val="single" w:sz="4" w:space="0" w:color="auto"/>
              <w:bottom w:val="single" w:sz="4" w:space="0" w:color="auto"/>
              <w:right w:val="single" w:sz="4" w:space="0" w:color="auto"/>
            </w:tcBorders>
            <w:noWrap/>
          </w:tcPr>
          <w:p w14:paraId="256C758D" w14:textId="4982035E" w:rsidR="003B11E5" w:rsidRPr="00AC0E89" w:rsidRDefault="003B11E5" w:rsidP="003B11E5">
            <w:pPr>
              <w:spacing w:after="0" w:line="240" w:lineRule="auto"/>
              <w:jc w:val="center"/>
              <w:rPr>
                <w:rFonts w:ascii="Calibri" w:eastAsia="Times New Roman" w:hAnsi="Calibri" w:cs="Calibri"/>
                <w:color w:val="000000"/>
                <w:sz w:val="20"/>
                <w:szCs w:val="20"/>
              </w:rPr>
            </w:pPr>
            <w:r w:rsidRPr="008F7903">
              <w:t xml:space="preserve"> 11 </w:t>
            </w:r>
          </w:p>
        </w:tc>
        <w:tc>
          <w:tcPr>
            <w:tcW w:w="1260" w:type="dxa"/>
            <w:tcBorders>
              <w:top w:val="nil"/>
              <w:left w:val="nil"/>
              <w:bottom w:val="single" w:sz="4" w:space="0" w:color="auto"/>
              <w:right w:val="single" w:sz="4" w:space="0" w:color="auto"/>
            </w:tcBorders>
            <w:noWrap/>
          </w:tcPr>
          <w:p w14:paraId="4CE66B5A" w14:textId="65DA7165" w:rsidR="003B11E5" w:rsidRPr="00AC0E89" w:rsidRDefault="003B11E5" w:rsidP="003B11E5">
            <w:pPr>
              <w:spacing w:after="0" w:line="240" w:lineRule="auto"/>
              <w:jc w:val="right"/>
              <w:rPr>
                <w:rFonts w:ascii="Calibri" w:eastAsia="Times New Roman" w:hAnsi="Calibri" w:cs="Calibri"/>
                <w:color w:val="000000"/>
                <w:sz w:val="20"/>
                <w:szCs w:val="20"/>
              </w:rPr>
            </w:pPr>
            <w:r w:rsidRPr="008F7903">
              <w:t xml:space="preserve"> 1,038,722 </w:t>
            </w:r>
          </w:p>
        </w:tc>
      </w:tr>
      <w:tr w:rsidR="003B11E5" w:rsidRPr="006752F4" w14:paraId="7FF01601" w14:textId="77777777" w:rsidTr="000B0388">
        <w:trPr>
          <w:trHeight w:val="237"/>
        </w:trPr>
        <w:tc>
          <w:tcPr>
            <w:tcW w:w="2434"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30FD87D2" w14:textId="77777777" w:rsidR="003B11E5" w:rsidRPr="006752F4" w:rsidRDefault="003B11E5" w:rsidP="003B11E5">
            <w:pPr>
              <w:spacing w:after="0" w:line="240" w:lineRule="auto"/>
              <w:jc w:val="center"/>
              <w:rPr>
                <w:rFonts w:ascii="Calibri" w:eastAsia="Times New Roman" w:hAnsi="Calibri" w:cs="Calibri"/>
                <w:color w:val="000000"/>
                <w:sz w:val="20"/>
                <w:szCs w:val="20"/>
              </w:rPr>
            </w:pPr>
            <w:r w:rsidRPr="006752F4">
              <w:rPr>
                <w:rFonts w:ascii="Calibri" w:eastAsia="Times New Roman" w:hAnsi="Calibri" w:cs="Calibri"/>
                <w:color w:val="000000"/>
                <w:sz w:val="20"/>
                <w:szCs w:val="20"/>
              </w:rPr>
              <w:t>Grand Total</w:t>
            </w:r>
          </w:p>
        </w:tc>
        <w:tc>
          <w:tcPr>
            <w:tcW w:w="801" w:type="dxa"/>
            <w:tcBorders>
              <w:top w:val="nil"/>
              <w:left w:val="nil"/>
              <w:bottom w:val="single" w:sz="4" w:space="0" w:color="auto"/>
              <w:right w:val="single" w:sz="4" w:space="0" w:color="auto"/>
            </w:tcBorders>
            <w:shd w:val="clear" w:color="auto" w:fill="8EAADB" w:themeFill="accent1" w:themeFillTint="99"/>
            <w:noWrap/>
            <w:vAlign w:val="center"/>
          </w:tcPr>
          <w:p w14:paraId="09504AB3" w14:textId="046C3D91" w:rsidR="003B11E5" w:rsidRPr="003B11E5" w:rsidRDefault="003B11E5" w:rsidP="003B11E5">
            <w:pPr>
              <w:spacing w:after="0" w:line="240" w:lineRule="auto"/>
              <w:jc w:val="center"/>
              <w:rPr>
                <w:b/>
                <w:bCs/>
              </w:rPr>
            </w:pPr>
            <w:r w:rsidRPr="003B11E5">
              <w:rPr>
                <w:b/>
                <w:bCs/>
              </w:rPr>
              <w:t>37</w:t>
            </w:r>
          </w:p>
        </w:tc>
        <w:tc>
          <w:tcPr>
            <w:tcW w:w="1580" w:type="dxa"/>
            <w:tcBorders>
              <w:top w:val="nil"/>
              <w:left w:val="nil"/>
              <w:bottom w:val="single" w:sz="4" w:space="0" w:color="auto"/>
              <w:right w:val="single" w:sz="4" w:space="0" w:color="auto"/>
            </w:tcBorders>
            <w:shd w:val="clear" w:color="auto" w:fill="8EAADB" w:themeFill="accent1" w:themeFillTint="99"/>
            <w:noWrap/>
          </w:tcPr>
          <w:p w14:paraId="684E6C79" w14:textId="3B39F4BA" w:rsidR="003B11E5" w:rsidRPr="003B11E5" w:rsidRDefault="003B11E5" w:rsidP="003B11E5">
            <w:pPr>
              <w:spacing w:after="0" w:line="240" w:lineRule="auto"/>
              <w:jc w:val="center"/>
              <w:rPr>
                <w:b/>
                <w:bCs/>
              </w:rPr>
            </w:pPr>
            <w:r w:rsidRPr="003B11E5">
              <w:rPr>
                <w:b/>
                <w:bCs/>
              </w:rPr>
              <w:t xml:space="preserve"> 4,127,045 </w:t>
            </w:r>
          </w:p>
        </w:tc>
        <w:tc>
          <w:tcPr>
            <w:tcW w:w="940" w:type="dxa"/>
            <w:tcBorders>
              <w:top w:val="nil"/>
              <w:left w:val="nil"/>
              <w:bottom w:val="single" w:sz="4" w:space="0" w:color="auto"/>
              <w:right w:val="single" w:sz="4" w:space="0" w:color="auto"/>
            </w:tcBorders>
            <w:shd w:val="clear" w:color="auto" w:fill="8EAADB" w:themeFill="accent1" w:themeFillTint="99"/>
            <w:noWrap/>
          </w:tcPr>
          <w:p w14:paraId="23A447AF" w14:textId="02C86783" w:rsidR="003B11E5" w:rsidRPr="003B11E5" w:rsidRDefault="003B11E5" w:rsidP="003B11E5">
            <w:pPr>
              <w:spacing w:after="0" w:line="240" w:lineRule="auto"/>
              <w:jc w:val="center"/>
              <w:rPr>
                <w:rFonts w:ascii="Calibri" w:eastAsia="Times New Roman" w:hAnsi="Calibri" w:cs="Calibri"/>
                <w:b/>
                <w:bCs/>
                <w:color w:val="000000"/>
                <w:sz w:val="20"/>
                <w:szCs w:val="20"/>
              </w:rPr>
            </w:pPr>
            <w:r w:rsidRPr="003B11E5">
              <w:rPr>
                <w:b/>
                <w:bCs/>
              </w:rPr>
              <w:t xml:space="preserve"> 24 </w:t>
            </w:r>
          </w:p>
        </w:tc>
        <w:tc>
          <w:tcPr>
            <w:tcW w:w="1339" w:type="dxa"/>
            <w:tcBorders>
              <w:top w:val="nil"/>
              <w:left w:val="nil"/>
              <w:bottom w:val="single" w:sz="4" w:space="0" w:color="auto"/>
              <w:right w:val="single" w:sz="4" w:space="0" w:color="auto"/>
            </w:tcBorders>
            <w:shd w:val="clear" w:color="auto" w:fill="8EAADB" w:themeFill="accent1" w:themeFillTint="99"/>
            <w:noWrap/>
          </w:tcPr>
          <w:p w14:paraId="705EC35D" w14:textId="3FC472DC" w:rsidR="003B11E5" w:rsidRPr="003B11E5" w:rsidRDefault="003B11E5" w:rsidP="003B11E5">
            <w:pPr>
              <w:spacing w:after="0" w:line="240" w:lineRule="auto"/>
              <w:jc w:val="right"/>
              <w:rPr>
                <w:rFonts w:ascii="Calibri" w:eastAsia="Times New Roman" w:hAnsi="Calibri" w:cs="Calibri"/>
                <w:b/>
                <w:bCs/>
                <w:color w:val="000000"/>
                <w:sz w:val="20"/>
                <w:szCs w:val="20"/>
              </w:rPr>
            </w:pPr>
            <w:r w:rsidRPr="003B11E5">
              <w:rPr>
                <w:b/>
                <w:bCs/>
              </w:rPr>
              <w:t xml:space="preserve"> 3,296,550 </w:t>
            </w:r>
          </w:p>
        </w:tc>
        <w:tc>
          <w:tcPr>
            <w:tcW w:w="755" w:type="dxa"/>
            <w:tcBorders>
              <w:top w:val="nil"/>
              <w:left w:val="nil"/>
              <w:bottom w:val="single" w:sz="4" w:space="0" w:color="auto"/>
              <w:right w:val="single" w:sz="4" w:space="0" w:color="auto"/>
            </w:tcBorders>
            <w:shd w:val="clear" w:color="auto" w:fill="8EAADB" w:themeFill="accent1" w:themeFillTint="99"/>
          </w:tcPr>
          <w:p w14:paraId="7E79A8DD" w14:textId="6322D1EB" w:rsidR="003B11E5" w:rsidRPr="003B11E5" w:rsidRDefault="003B11E5" w:rsidP="003B11E5">
            <w:pPr>
              <w:spacing w:after="0" w:line="240" w:lineRule="auto"/>
              <w:jc w:val="center"/>
              <w:rPr>
                <w:rFonts w:ascii="Calibri" w:eastAsia="Times New Roman" w:hAnsi="Calibri" w:cs="Calibri"/>
                <w:b/>
                <w:bCs/>
                <w:color w:val="000000"/>
                <w:sz w:val="20"/>
                <w:szCs w:val="20"/>
              </w:rPr>
            </w:pPr>
            <w:r w:rsidRPr="003B11E5">
              <w:rPr>
                <w:b/>
                <w:bCs/>
              </w:rPr>
              <w:t xml:space="preserve"> 6 </w:t>
            </w:r>
          </w:p>
        </w:tc>
        <w:tc>
          <w:tcPr>
            <w:tcW w:w="1331" w:type="dxa"/>
            <w:tcBorders>
              <w:top w:val="nil"/>
              <w:left w:val="single" w:sz="4" w:space="0" w:color="auto"/>
              <w:bottom w:val="single" w:sz="4" w:space="0" w:color="auto"/>
              <w:right w:val="single" w:sz="4" w:space="0" w:color="auto"/>
            </w:tcBorders>
            <w:shd w:val="clear" w:color="auto" w:fill="8EAADB" w:themeFill="accent1" w:themeFillTint="99"/>
          </w:tcPr>
          <w:p w14:paraId="1C501DA6" w14:textId="1CECD328" w:rsidR="003B11E5" w:rsidRPr="003B11E5" w:rsidRDefault="003B11E5" w:rsidP="003B11E5">
            <w:pPr>
              <w:spacing w:after="0" w:line="240" w:lineRule="auto"/>
              <w:jc w:val="right"/>
              <w:rPr>
                <w:rFonts w:ascii="Calibri" w:eastAsia="Times New Roman" w:hAnsi="Calibri" w:cs="Calibri"/>
                <w:b/>
                <w:bCs/>
                <w:color w:val="000000"/>
                <w:sz w:val="20"/>
                <w:szCs w:val="20"/>
              </w:rPr>
            </w:pPr>
            <w:r w:rsidRPr="003B11E5">
              <w:rPr>
                <w:b/>
                <w:bCs/>
              </w:rPr>
              <w:t xml:space="preserve"> 532,663 </w:t>
            </w:r>
          </w:p>
        </w:tc>
        <w:tc>
          <w:tcPr>
            <w:tcW w:w="1170" w:type="dxa"/>
            <w:tcBorders>
              <w:top w:val="nil"/>
              <w:left w:val="single" w:sz="4" w:space="0" w:color="auto"/>
              <w:bottom w:val="single" w:sz="4" w:space="0" w:color="auto"/>
              <w:right w:val="single" w:sz="4" w:space="0" w:color="auto"/>
            </w:tcBorders>
            <w:shd w:val="clear" w:color="auto" w:fill="8EAADB" w:themeFill="accent1" w:themeFillTint="99"/>
            <w:noWrap/>
          </w:tcPr>
          <w:p w14:paraId="488E2A6B" w14:textId="2DD09C76" w:rsidR="003B11E5" w:rsidRPr="003B11E5" w:rsidRDefault="003B11E5" w:rsidP="003B11E5">
            <w:pPr>
              <w:spacing w:after="0" w:line="240" w:lineRule="auto"/>
              <w:jc w:val="center"/>
              <w:rPr>
                <w:rFonts w:ascii="Calibri" w:eastAsia="Times New Roman" w:hAnsi="Calibri" w:cs="Calibri"/>
                <w:b/>
                <w:bCs/>
                <w:color w:val="000000"/>
                <w:sz w:val="20"/>
                <w:szCs w:val="20"/>
              </w:rPr>
            </w:pPr>
            <w:r w:rsidRPr="003B11E5">
              <w:rPr>
                <w:b/>
                <w:bCs/>
              </w:rPr>
              <w:t xml:space="preserve"> 67 </w:t>
            </w:r>
          </w:p>
        </w:tc>
        <w:tc>
          <w:tcPr>
            <w:tcW w:w="1260" w:type="dxa"/>
            <w:tcBorders>
              <w:top w:val="nil"/>
              <w:left w:val="nil"/>
              <w:bottom w:val="single" w:sz="4" w:space="0" w:color="auto"/>
              <w:right w:val="single" w:sz="4" w:space="0" w:color="auto"/>
            </w:tcBorders>
            <w:shd w:val="clear" w:color="auto" w:fill="8EAADB" w:themeFill="accent1" w:themeFillTint="99"/>
            <w:noWrap/>
          </w:tcPr>
          <w:p w14:paraId="10FE1ECB" w14:textId="5A5518BB" w:rsidR="003B11E5" w:rsidRPr="003B11E5" w:rsidRDefault="003B11E5" w:rsidP="003B11E5">
            <w:pPr>
              <w:spacing w:after="0" w:line="240" w:lineRule="auto"/>
              <w:jc w:val="right"/>
              <w:rPr>
                <w:rFonts w:ascii="Calibri" w:eastAsia="Times New Roman" w:hAnsi="Calibri" w:cs="Calibri"/>
                <w:b/>
                <w:bCs/>
                <w:color w:val="000000"/>
                <w:sz w:val="20"/>
                <w:szCs w:val="20"/>
              </w:rPr>
            </w:pPr>
            <w:r w:rsidRPr="003B11E5">
              <w:rPr>
                <w:b/>
                <w:bCs/>
              </w:rPr>
              <w:t xml:space="preserve"> 7,956,258 </w:t>
            </w:r>
          </w:p>
        </w:tc>
      </w:tr>
    </w:tbl>
    <w:p w14:paraId="69AACA80" w14:textId="2B740A3C" w:rsidR="3C6084C1" w:rsidRPr="006752F4" w:rsidRDefault="3C6084C1" w:rsidP="00F17347">
      <w:pPr>
        <w:spacing w:after="0" w:line="240" w:lineRule="auto"/>
        <w:jc w:val="both"/>
        <w:rPr>
          <w:rStyle w:val="SubtleEmphasis"/>
          <w:sz w:val="18"/>
          <w:szCs w:val="18"/>
          <w:u w:val="single"/>
        </w:rPr>
      </w:pPr>
    </w:p>
    <w:p w14:paraId="64DC4931" w14:textId="4FB0F7F1" w:rsidR="00705DB7" w:rsidRDefault="00973F06" w:rsidP="00F17347">
      <w:pPr>
        <w:spacing w:after="0" w:line="240" w:lineRule="auto"/>
        <w:jc w:val="both"/>
        <w:rPr>
          <w:rStyle w:val="SubtleEmphasis"/>
          <w:u w:val="single"/>
        </w:rPr>
      </w:pPr>
      <w:r>
        <w:rPr>
          <w:rStyle w:val="SubtleEmphasis"/>
          <w:u w:val="single"/>
        </w:rPr>
        <w:softHyphen/>
      </w:r>
    </w:p>
    <w:p w14:paraId="7661F016" w14:textId="6C99D70F" w:rsidR="3C6084C1" w:rsidRDefault="008E0BE0" w:rsidP="00F17347">
      <w:pPr>
        <w:spacing w:after="0" w:line="240" w:lineRule="auto"/>
        <w:jc w:val="both"/>
        <w:rPr>
          <w:rStyle w:val="SubtleEmphasis"/>
          <w:u w:val="single"/>
        </w:rPr>
      </w:pPr>
      <w:r w:rsidRPr="3C6084C1">
        <w:rPr>
          <w:rStyle w:val="SubtleEmphasis"/>
          <w:u w:val="single"/>
        </w:rPr>
        <w:t xml:space="preserve">Table </w:t>
      </w:r>
      <w:proofErr w:type="gramStart"/>
      <w:r w:rsidRPr="3C6084C1">
        <w:rPr>
          <w:rStyle w:val="SubtleEmphasis"/>
          <w:u w:val="single"/>
        </w:rPr>
        <w:t>5 :</w:t>
      </w:r>
      <w:proofErr w:type="gramEnd"/>
      <w:r w:rsidRPr="3C6084C1">
        <w:rPr>
          <w:rStyle w:val="SubtleEmphasis"/>
          <w:u w:val="single"/>
        </w:rPr>
        <w:t xml:space="preserve"> Employment Generation Status per Intervention Type (Output 1)</w:t>
      </w:r>
    </w:p>
    <w:tbl>
      <w:tblPr>
        <w:tblW w:w="11705" w:type="dxa"/>
        <w:jc w:val="center"/>
        <w:tblLook w:val="04A0" w:firstRow="1" w:lastRow="0" w:firstColumn="1" w:lastColumn="0" w:noHBand="0" w:noVBand="1"/>
      </w:tblPr>
      <w:tblGrid>
        <w:gridCol w:w="3714"/>
        <w:gridCol w:w="1251"/>
        <w:gridCol w:w="1530"/>
        <w:gridCol w:w="1284"/>
        <w:gridCol w:w="1114"/>
        <w:gridCol w:w="2812"/>
      </w:tblGrid>
      <w:tr w:rsidR="008E0BE0" w:rsidRPr="00DA6091" w14:paraId="6D157FED" w14:textId="77777777" w:rsidTr="001D4A1F">
        <w:trPr>
          <w:trHeight w:val="300"/>
          <w:jc w:val="center"/>
        </w:trPr>
        <w:tc>
          <w:tcPr>
            <w:tcW w:w="3714"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D476348" w14:textId="77777777" w:rsidR="008E0BE0" w:rsidRPr="001D4A1F" w:rsidRDefault="008E0BE0" w:rsidP="001D4A1F">
            <w:pPr>
              <w:jc w:val="center"/>
              <w:rPr>
                <w:rFonts w:ascii="Calibri" w:eastAsia="Times New Roman" w:hAnsi="Calibri" w:cs="Calibri"/>
                <w:b/>
                <w:bCs/>
                <w:color w:val="000000" w:themeColor="text1"/>
                <w:sz w:val="20"/>
                <w:szCs w:val="20"/>
              </w:rPr>
            </w:pPr>
            <w:r w:rsidRPr="001D4A1F">
              <w:rPr>
                <w:rFonts w:ascii="Calibri" w:eastAsia="Times New Roman" w:hAnsi="Calibri" w:cs="Calibri"/>
                <w:b/>
                <w:bCs/>
                <w:color w:val="000000" w:themeColor="text1"/>
                <w:sz w:val="20"/>
                <w:szCs w:val="20"/>
              </w:rPr>
              <w:t>Interventions</w:t>
            </w:r>
          </w:p>
        </w:tc>
        <w:tc>
          <w:tcPr>
            <w:tcW w:w="1251"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36B8CAE0" w14:textId="77777777" w:rsidR="008E0BE0" w:rsidRPr="001D4A1F" w:rsidRDefault="008E0BE0" w:rsidP="001D4A1F">
            <w:pPr>
              <w:jc w:val="center"/>
              <w:rPr>
                <w:rFonts w:ascii="Calibri" w:eastAsia="Times New Roman" w:hAnsi="Calibri" w:cs="Calibri"/>
                <w:b/>
                <w:bCs/>
                <w:color w:val="000000" w:themeColor="text1"/>
                <w:sz w:val="20"/>
                <w:szCs w:val="20"/>
              </w:rPr>
            </w:pPr>
            <w:r w:rsidRPr="001D4A1F">
              <w:rPr>
                <w:rFonts w:ascii="Calibri" w:eastAsia="Times New Roman" w:hAnsi="Calibri" w:cs="Calibri"/>
                <w:b/>
                <w:bCs/>
                <w:color w:val="000000" w:themeColor="text1"/>
                <w:sz w:val="20"/>
                <w:szCs w:val="20"/>
              </w:rPr>
              <w:t>No. of SP</w:t>
            </w:r>
          </w:p>
        </w:tc>
        <w:tc>
          <w:tcPr>
            <w:tcW w:w="2814" w:type="dxa"/>
            <w:gridSpan w:val="2"/>
            <w:tcBorders>
              <w:top w:val="single" w:sz="4" w:space="0" w:color="auto"/>
              <w:left w:val="nil"/>
              <w:bottom w:val="single" w:sz="4" w:space="0" w:color="auto"/>
              <w:right w:val="single" w:sz="4" w:space="0" w:color="auto"/>
            </w:tcBorders>
            <w:shd w:val="clear" w:color="auto" w:fill="8EAADB" w:themeFill="accent1" w:themeFillTint="99"/>
            <w:vAlign w:val="bottom"/>
            <w:hideMark/>
          </w:tcPr>
          <w:p w14:paraId="6A4BC7D1" w14:textId="77777777" w:rsidR="008E0BE0" w:rsidRPr="001D4A1F" w:rsidRDefault="008E0BE0" w:rsidP="001D4A1F">
            <w:pPr>
              <w:jc w:val="center"/>
              <w:rPr>
                <w:rFonts w:ascii="Calibri" w:eastAsia="Times New Roman" w:hAnsi="Calibri" w:cs="Calibri"/>
                <w:b/>
                <w:bCs/>
                <w:color w:val="000000" w:themeColor="text1"/>
                <w:sz w:val="20"/>
                <w:szCs w:val="20"/>
              </w:rPr>
            </w:pPr>
            <w:r w:rsidRPr="001D4A1F">
              <w:rPr>
                <w:rFonts w:ascii="Calibri" w:eastAsia="Times New Roman" w:hAnsi="Calibri" w:cs="Calibri"/>
                <w:b/>
                <w:bCs/>
                <w:color w:val="000000" w:themeColor="text1"/>
                <w:sz w:val="20"/>
                <w:szCs w:val="20"/>
              </w:rPr>
              <w:t>Cumulative No. of workers</w:t>
            </w:r>
          </w:p>
        </w:tc>
        <w:tc>
          <w:tcPr>
            <w:tcW w:w="3926" w:type="dxa"/>
            <w:gridSpan w:val="2"/>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783D91F6" w14:textId="77777777" w:rsidR="008E0BE0" w:rsidRPr="001D4A1F" w:rsidRDefault="008E0BE0" w:rsidP="001D4A1F">
            <w:pPr>
              <w:jc w:val="center"/>
              <w:rPr>
                <w:rFonts w:ascii="Calibri" w:eastAsia="Times New Roman" w:hAnsi="Calibri" w:cs="Calibri"/>
                <w:b/>
                <w:bCs/>
                <w:color w:val="000000" w:themeColor="text1"/>
                <w:sz w:val="20"/>
                <w:szCs w:val="20"/>
              </w:rPr>
            </w:pPr>
            <w:r w:rsidRPr="001D4A1F">
              <w:rPr>
                <w:rFonts w:ascii="Calibri" w:eastAsia="Times New Roman" w:hAnsi="Calibri" w:cs="Calibri"/>
                <w:b/>
                <w:bCs/>
                <w:color w:val="000000" w:themeColor="text1"/>
                <w:sz w:val="20"/>
                <w:szCs w:val="20"/>
              </w:rPr>
              <w:t>Cumulative No. of workdays</w:t>
            </w:r>
          </w:p>
        </w:tc>
      </w:tr>
      <w:tr w:rsidR="008E0BE0" w:rsidRPr="00DA6091" w14:paraId="367442D3" w14:textId="77777777" w:rsidTr="001D4A1F">
        <w:trPr>
          <w:trHeight w:val="608"/>
          <w:jc w:val="center"/>
        </w:trPr>
        <w:tc>
          <w:tcPr>
            <w:tcW w:w="3714" w:type="dxa"/>
            <w:vMerge/>
            <w:vAlign w:val="center"/>
            <w:hideMark/>
          </w:tcPr>
          <w:p w14:paraId="6CD9A726" w14:textId="77777777" w:rsidR="008E0BE0" w:rsidRPr="001D4A1F" w:rsidRDefault="008E0BE0" w:rsidP="001D4A1F">
            <w:pPr>
              <w:jc w:val="center"/>
              <w:rPr>
                <w:rFonts w:ascii="Calibri" w:eastAsia="Times New Roman" w:hAnsi="Calibri" w:cs="Calibri"/>
                <w:b/>
                <w:bCs/>
                <w:color w:val="000000" w:themeColor="text1"/>
                <w:sz w:val="20"/>
                <w:szCs w:val="20"/>
              </w:rPr>
            </w:pPr>
          </w:p>
        </w:tc>
        <w:tc>
          <w:tcPr>
            <w:tcW w:w="1251" w:type="dxa"/>
            <w:vMerge/>
            <w:vAlign w:val="center"/>
            <w:hideMark/>
          </w:tcPr>
          <w:p w14:paraId="74EE46FA" w14:textId="77777777" w:rsidR="008E0BE0" w:rsidRPr="001D4A1F" w:rsidRDefault="008E0BE0" w:rsidP="001D4A1F">
            <w:pPr>
              <w:jc w:val="center"/>
              <w:rPr>
                <w:rFonts w:ascii="Calibri" w:eastAsia="Times New Roman" w:hAnsi="Calibri" w:cs="Calibri"/>
                <w:b/>
                <w:bCs/>
                <w:color w:val="000000" w:themeColor="text1"/>
                <w:sz w:val="20"/>
                <w:szCs w:val="20"/>
              </w:rPr>
            </w:pPr>
          </w:p>
        </w:tc>
        <w:tc>
          <w:tcPr>
            <w:tcW w:w="1530" w:type="dxa"/>
            <w:tcBorders>
              <w:top w:val="nil"/>
              <w:left w:val="nil"/>
              <w:bottom w:val="single" w:sz="4" w:space="0" w:color="auto"/>
              <w:right w:val="single" w:sz="4" w:space="0" w:color="auto"/>
            </w:tcBorders>
            <w:shd w:val="clear" w:color="auto" w:fill="8EAADB" w:themeFill="accent1" w:themeFillTint="99"/>
            <w:vAlign w:val="center"/>
            <w:hideMark/>
          </w:tcPr>
          <w:p w14:paraId="7425CD7E" w14:textId="77777777" w:rsidR="008E0BE0" w:rsidRPr="001D4A1F" w:rsidRDefault="008E0BE0" w:rsidP="001D4A1F">
            <w:pPr>
              <w:jc w:val="center"/>
              <w:rPr>
                <w:rFonts w:ascii="Calibri" w:eastAsia="Times New Roman" w:hAnsi="Calibri" w:cs="Calibri"/>
                <w:b/>
                <w:bCs/>
                <w:color w:val="000000" w:themeColor="text1"/>
                <w:sz w:val="20"/>
                <w:szCs w:val="20"/>
              </w:rPr>
            </w:pPr>
            <w:r w:rsidRPr="001D4A1F">
              <w:rPr>
                <w:rFonts w:ascii="Calibri" w:eastAsia="Times New Roman" w:hAnsi="Calibri" w:cs="Calibri"/>
                <w:b/>
                <w:bCs/>
                <w:color w:val="000000" w:themeColor="text1"/>
                <w:sz w:val="20"/>
                <w:szCs w:val="20"/>
              </w:rPr>
              <w:t>Total workers</w:t>
            </w:r>
          </w:p>
        </w:tc>
        <w:tc>
          <w:tcPr>
            <w:tcW w:w="1284" w:type="dxa"/>
            <w:tcBorders>
              <w:top w:val="nil"/>
              <w:left w:val="nil"/>
              <w:bottom w:val="single" w:sz="4" w:space="0" w:color="auto"/>
              <w:right w:val="single" w:sz="4" w:space="0" w:color="auto"/>
            </w:tcBorders>
            <w:shd w:val="clear" w:color="auto" w:fill="8EAADB" w:themeFill="accent1" w:themeFillTint="99"/>
            <w:vAlign w:val="center"/>
            <w:hideMark/>
          </w:tcPr>
          <w:p w14:paraId="69495188" w14:textId="77777777" w:rsidR="008E0BE0" w:rsidRPr="001D4A1F" w:rsidRDefault="008E0BE0" w:rsidP="001D4A1F">
            <w:pPr>
              <w:jc w:val="center"/>
              <w:rPr>
                <w:rFonts w:ascii="Calibri" w:eastAsia="Times New Roman" w:hAnsi="Calibri" w:cs="Calibri"/>
                <w:b/>
                <w:bCs/>
                <w:color w:val="000000" w:themeColor="text1"/>
                <w:sz w:val="20"/>
                <w:szCs w:val="20"/>
              </w:rPr>
            </w:pPr>
            <w:r w:rsidRPr="001D4A1F">
              <w:rPr>
                <w:rFonts w:ascii="Calibri" w:eastAsia="Times New Roman" w:hAnsi="Calibri" w:cs="Calibri"/>
                <w:b/>
                <w:bCs/>
                <w:color w:val="000000" w:themeColor="text1"/>
                <w:sz w:val="20"/>
                <w:szCs w:val="20"/>
              </w:rPr>
              <w:t>Total female workers</w:t>
            </w:r>
          </w:p>
        </w:tc>
        <w:tc>
          <w:tcPr>
            <w:tcW w:w="1114" w:type="dxa"/>
            <w:tcBorders>
              <w:top w:val="nil"/>
              <w:left w:val="nil"/>
              <w:bottom w:val="single" w:sz="4" w:space="0" w:color="auto"/>
              <w:right w:val="single" w:sz="4" w:space="0" w:color="auto"/>
            </w:tcBorders>
            <w:shd w:val="clear" w:color="auto" w:fill="8EAADB" w:themeFill="accent1" w:themeFillTint="99"/>
            <w:vAlign w:val="center"/>
            <w:hideMark/>
          </w:tcPr>
          <w:p w14:paraId="3CC9CADD" w14:textId="77777777" w:rsidR="008E0BE0" w:rsidRPr="001D4A1F" w:rsidRDefault="008E0BE0" w:rsidP="001D4A1F">
            <w:pPr>
              <w:jc w:val="center"/>
              <w:rPr>
                <w:rFonts w:ascii="Calibri" w:eastAsia="Times New Roman" w:hAnsi="Calibri" w:cs="Calibri"/>
                <w:b/>
                <w:bCs/>
                <w:color w:val="000000" w:themeColor="text1"/>
                <w:sz w:val="20"/>
                <w:szCs w:val="20"/>
              </w:rPr>
            </w:pPr>
            <w:r w:rsidRPr="001D4A1F">
              <w:rPr>
                <w:rFonts w:ascii="Calibri" w:eastAsia="Times New Roman" w:hAnsi="Calibri" w:cs="Calibri"/>
                <w:b/>
                <w:bCs/>
                <w:color w:val="000000" w:themeColor="text1"/>
                <w:sz w:val="20"/>
                <w:szCs w:val="20"/>
              </w:rPr>
              <w:t>Total workdays</w:t>
            </w:r>
          </w:p>
        </w:tc>
        <w:tc>
          <w:tcPr>
            <w:tcW w:w="2812" w:type="dxa"/>
            <w:tcBorders>
              <w:top w:val="nil"/>
              <w:left w:val="nil"/>
              <w:bottom w:val="single" w:sz="4" w:space="0" w:color="auto"/>
              <w:right w:val="single" w:sz="4" w:space="0" w:color="auto"/>
            </w:tcBorders>
            <w:shd w:val="clear" w:color="auto" w:fill="8EAADB" w:themeFill="accent1" w:themeFillTint="99"/>
            <w:vAlign w:val="center"/>
            <w:hideMark/>
          </w:tcPr>
          <w:p w14:paraId="24784ED0" w14:textId="77777777" w:rsidR="008E0BE0" w:rsidRPr="001D4A1F" w:rsidRDefault="008E0BE0" w:rsidP="001D4A1F">
            <w:pPr>
              <w:jc w:val="center"/>
              <w:rPr>
                <w:rFonts w:ascii="Calibri" w:eastAsia="Times New Roman" w:hAnsi="Calibri" w:cs="Calibri"/>
                <w:b/>
                <w:bCs/>
                <w:color w:val="000000" w:themeColor="text1"/>
                <w:sz w:val="20"/>
                <w:szCs w:val="20"/>
              </w:rPr>
            </w:pPr>
            <w:r w:rsidRPr="001D4A1F">
              <w:rPr>
                <w:rFonts w:ascii="Calibri" w:eastAsia="Times New Roman" w:hAnsi="Calibri" w:cs="Calibri"/>
                <w:b/>
                <w:bCs/>
                <w:color w:val="000000" w:themeColor="text1"/>
                <w:sz w:val="20"/>
                <w:szCs w:val="20"/>
              </w:rPr>
              <w:t>Total female workdays</w:t>
            </w:r>
          </w:p>
        </w:tc>
      </w:tr>
      <w:tr w:rsidR="004217A9" w:rsidRPr="00DA6091" w14:paraId="401AE714" w14:textId="77777777" w:rsidTr="00783F8F">
        <w:trPr>
          <w:trHeight w:val="539"/>
          <w:jc w:val="center"/>
        </w:trPr>
        <w:tc>
          <w:tcPr>
            <w:tcW w:w="3714" w:type="dxa"/>
            <w:tcBorders>
              <w:top w:val="nil"/>
              <w:left w:val="single" w:sz="4" w:space="0" w:color="auto"/>
              <w:bottom w:val="single" w:sz="4" w:space="0" w:color="auto"/>
              <w:right w:val="single" w:sz="4" w:space="0" w:color="auto"/>
            </w:tcBorders>
            <w:noWrap/>
            <w:vAlign w:val="center"/>
            <w:hideMark/>
          </w:tcPr>
          <w:p w14:paraId="25347A83" w14:textId="77777777" w:rsidR="004217A9" w:rsidRPr="00572B1E" w:rsidRDefault="004217A9" w:rsidP="004217A9">
            <w:pPr>
              <w:rPr>
                <w:rFonts w:ascii="Calibri" w:eastAsia="Times New Roman" w:hAnsi="Calibri" w:cs="Calibri"/>
                <w:color w:val="000000" w:themeColor="text1"/>
                <w:sz w:val="20"/>
                <w:szCs w:val="20"/>
              </w:rPr>
            </w:pPr>
            <w:r w:rsidRPr="00AC0E89">
              <w:rPr>
                <w:rFonts w:ascii="Calibri" w:eastAsia="Times New Roman" w:hAnsi="Calibri" w:cs="Calibri"/>
                <w:color w:val="000000"/>
                <w:sz w:val="20"/>
                <w:szCs w:val="20"/>
              </w:rPr>
              <w:t>Agricultural Land and Terraces Rehabilitated</w:t>
            </w:r>
          </w:p>
        </w:tc>
        <w:tc>
          <w:tcPr>
            <w:tcW w:w="1251" w:type="dxa"/>
            <w:tcBorders>
              <w:top w:val="nil"/>
              <w:left w:val="nil"/>
              <w:bottom w:val="single" w:sz="4" w:space="0" w:color="auto"/>
              <w:right w:val="single" w:sz="4" w:space="0" w:color="auto"/>
            </w:tcBorders>
            <w:noWrap/>
          </w:tcPr>
          <w:p w14:paraId="694CAF9B" w14:textId="6D6E6E5F" w:rsidR="004217A9" w:rsidRPr="00197FFD" w:rsidRDefault="004217A9" w:rsidP="004217A9">
            <w:pPr>
              <w:jc w:val="center"/>
              <w:rPr>
                <w:sz w:val="20"/>
                <w:szCs w:val="20"/>
              </w:rPr>
            </w:pPr>
            <w:r w:rsidRPr="001C51E2">
              <w:t>23</w:t>
            </w:r>
          </w:p>
        </w:tc>
        <w:tc>
          <w:tcPr>
            <w:tcW w:w="1530" w:type="dxa"/>
            <w:tcBorders>
              <w:top w:val="nil"/>
              <w:left w:val="nil"/>
              <w:bottom w:val="single" w:sz="4" w:space="0" w:color="auto"/>
              <w:right w:val="single" w:sz="4" w:space="0" w:color="auto"/>
            </w:tcBorders>
            <w:noWrap/>
          </w:tcPr>
          <w:p w14:paraId="3DF9BA1B" w14:textId="0195029D" w:rsidR="004217A9" w:rsidRPr="00197FFD" w:rsidRDefault="004217A9" w:rsidP="004217A9">
            <w:pPr>
              <w:jc w:val="center"/>
              <w:rPr>
                <w:sz w:val="20"/>
                <w:szCs w:val="20"/>
              </w:rPr>
            </w:pPr>
            <w:r w:rsidRPr="001C51E2">
              <w:t xml:space="preserve"> 4,455 </w:t>
            </w:r>
          </w:p>
        </w:tc>
        <w:tc>
          <w:tcPr>
            <w:tcW w:w="1284" w:type="dxa"/>
            <w:tcBorders>
              <w:top w:val="nil"/>
              <w:left w:val="nil"/>
              <w:bottom w:val="single" w:sz="4" w:space="0" w:color="auto"/>
              <w:right w:val="single" w:sz="4" w:space="0" w:color="auto"/>
            </w:tcBorders>
            <w:noWrap/>
          </w:tcPr>
          <w:p w14:paraId="30656DC2" w14:textId="16D9B1B4" w:rsidR="004217A9" w:rsidRPr="00197FFD" w:rsidRDefault="004217A9" w:rsidP="004217A9">
            <w:pPr>
              <w:jc w:val="center"/>
              <w:rPr>
                <w:sz w:val="20"/>
                <w:szCs w:val="20"/>
              </w:rPr>
            </w:pPr>
            <w:r w:rsidRPr="001C51E2">
              <w:t xml:space="preserve"> 152 </w:t>
            </w:r>
          </w:p>
        </w:tc>
        <w:tc>
          <w:tcPr>
            <w:tcW w:w="0" w:type="auto"/>
            <w:tcBorders>
              <w:top w:val="nil"/>
              <w:left w:val="nil"/>
              <w:bottom w:val="single" w:sz="4" w:space="0" w:color="auto"/>
              <w:right w:val="single" w:sz="4" w:space="0" w:color="auto"/>
            </w:tcBorders>
            <w:noWrap/>
          </w:tcPr>
          <w:p w14:paraId="3E307E0C" w14:textId="178F9F18" w:rsidR="004217A9" w:rsidRPr="00197FFD" w:rsidRDefault="004217A9" w:rsidP="004217A9">
            <w:pPr>
              <w:jc w:val="center"/>
              <w:rPr>
                <w:sz w:val="20"/>
                <w:szCs w:val="20"/>
              </w:rPr>
            </w:pPr>
            <w:r w:rsidRPr="001C51E2">
              <w:t xml:space="preserve"> 102,265 </w:t>
            </w:r>
          </w:p>
        </w:tc>
        <w:tc>
          <w:tcPr>
            <w:tcW w:w="2812" w:type="dxa"/>
            <w:tcBorders>
              <w:top w:val="nil"/>
              <w:left w:val="nil"/>
              <w:bottom w:val="single" w:sz="4" w:space="0" w:color="auto"/>
              <w:right w:val="single" w:sz="4" w:space="0" w:color="auto"/>
            </w:tcBorders>
            <w:noWrap/>
          </w:tcPr>
          <w:p w14:paraId="656072A4" w14:textId="05DEB249" w:rsidR="004217A9" w:rsidRPr="00197FFD" w:rsidRDefault="004217A9" w:rsidP="004217A9">
            <w:pPr>
              <w:jc w:val="center"/>
              <w:rPr>
                <w:sz w:val="20"/>
                <w:szCs w:val="20"/>
              </w:rPr>
            </w:pPr>
            <w:r w:rsidRPr="001C51E2">
              <w:t xml:space="preserve"> 1,077 </w:t>
            </w:r>
          </w:p>
        </w:tc>
      </w:tr>
      <w:tr w:rsidR="004217A9" w:rsidRPr="00DA6091" w14:paraId="04EA0B1E" w14:textId="77777777" w:rsidTr="00783F8F">
        <w:trPr>
          <w:trHeight w:val="300"/>
          <w:jc w:val="center"/>
        </w:trPr>
        <w:tc>
          <w:tcPr>
            <w:tcW w:w="3714" w:type="dxa"/>
            <w:tcBorders>
              <w:top w:val="nil"/>
              <w:left w:val="single" w:sz="4" w:space="0" w:color="auto"/>
              <w:bottom w:val="single" w:sz="4" w:space="0" w:color="auto"/>
              <w:right w:val="single" w:sz="4" w:space="0" w:color="auto"/>
            </w:tcBorders>
            <w:noWrap/>
            <w:vAlign w:val="center"/>
            <w:hideMark/>
          </w:tcPr>
          <w:p w14:paraId="631FBA83" w14:textId="77777777" w:rsidR="004217A9" w:rsidRPr="00572B1E" w:rsidRDefault="004217A9" w:rsidP="004217A9">
            <w:pPr>
              <w:rPr>
                <w:rFonts w:ascii="Calibri" w:eastAsia="Times New Roman" w:hAnsi="Calibri" w:cs="Calibri"/>
                <w:color w:val="000000" w:themeColor="text1"/>
                <w:sz w:val="20"/>
                <w:szCs w:val="20"/>
              </w:rPr>
            </w:pPr>
            <w:r w:rsidRPr="00AC0E89">
              <w:rPr>
                <w:rFonts w:ascii="Calibri" w:eastAsia="Times New Roman" w:hAnsi="Calibri" w:cs="Calibri"/>
                <w:color w:val="000000"/>
                <w:sz w:val="20"/>
                <w:szCs w:val="20"/>
              </w:rPr>
              <w:t>Irrigation canals Constructed/Rehabilitated</w:t>
            </w:r>
          </w:p>
        </w:tc>
        <w:tc>
          <w:tcPr>
            <w:tcW w:w="1251" w:type="dxa"/>
            <w:tcBorders>
              <w:top w:val="nil"/>
              <w:left w:val="nil"/>
              <w:bottom w:val="single" w:sz="4" w:space="0" w:color="auto"/>
              <w:right w:val="single" w:sz="4" w:space="0" w:color="auto"/>
            </w:tcBorders>
            <w:noWrap/>
          </w:tcPr>
          <w:p w14:paraId="53432209" w14:textId="49A37146" w:rsidR="004217A9" w:rsidRPr="00572B1E" w:rsidRDefault="004217A9" w:rsidP="004217A9">
            <w:pPr>
              <w:jc w:val="center"/>
              <w:rPr>
                <w:sz w:val="20"/>
                <w:szCs w:val="20"/>
              </w:rPr>
            </w:pPr>
            <w:r w:rsidRPr="001C51E2">
              <w:t>21</w:t>
            </w:r>
          </w:p>
        </w:tc>
        <w:tc>
          <w:tcPr>
            <w:tcW w:w="1530" w:type="dxa"/>
            <w:tcBorders>
              <w:top w:val="nil"/>
              <w:left w:val="nil"/>
              <w:bottom w:val="single" w:sz="4" w:space="0" w:color="auto"/>
              <w:right w:val="single" w:sz="4" w:space="0" w:color="auto"/>
            </w:tcBorders>
            <w:noWrap/>
          </w:tcPr>
          <w:p w14:paraId="517D8311" w14:textId="3253D2BA" w:rsidR="004217A9" w:rsidRPr="00572B1E" w:rsidRDefault="004217A9" w:rsidP="004217A9">
            <w:pPr>
              <w:jc w:val="center"/>
              <w:rPr>
                <w:sz w:val="20"/>
                <w:szCs w:val="20"/>
              </w:rPr>
            </w:pPr>
            <w:r w:rsidRPr="001C51E2">
              <w:t xml:space="preserve"> 3,267 </w:t>
            </w:r>
          </w:p>
        </w:tc>
        <w:tc>
          <w:tcPr>
            <w:tcW w:w="1284" w:type="dxa"/>
            <w:tcBorders>
              <w:top w:val="nil"/>
              <w:left w:val="nil"/>
              <w:bottom w:val="single" w:sz="4" w:space="0" w:color="auto"/>
              <w:right w:val="single" w:sz="4" w:space="0" w:color="auto"/>
            </w:tcBorders>
            <w:noWrap/>
          </w:tcPr>
          <w:p w14:paraId="571A0E2C" w14:textId="13E7D67B" w:rsidR="004217A9" w:rsidRPr="00572B1E" w:rsidRDefault="004217A9" w:rsidP="004217A9">
            <w:pPr>
              <w:jc w:val="center"/>
              <w:rPr>
                <w:sz w:val="20"/>
                <w:szCs w:val="20"/>
              </w:rPr>
            </w:pPr>
            <w:r w:rsidRPr="001C51E2">
              <w:t xml:space="preserve"> 55 </w:t>
            </w:r>
          </w:p>
        </w:tc>
        <w:tc>
          <w:tcPr>
            <w:tcW w:w="1114" w:type="dxa"/>
            <w:tcBorders>
              <w:top w:val="nil"/>
              <w:left w:val="nil"/>
              <w:bottom w:val="single" w:sz="4" w:space="0" w:color="auto"/>
              <w:right w:val="single" w:sz="4" w:space="0" w:color="auto"/>
            </w:tcBorders>
            <w:noWrap/>
          </w:tcPr>
          <w:p w14:paraId="1D9E9683" w14:textId="09D206CB" w:rsidR="004217A9" w:rsidRPr="00572B1E" w:rsidRDefault="004217A9" w:rsidP="004217A9">
            <w:pPr>
              <w:jc w:val="center"/>
              <w:rPr>
                <w:sz w:val="20"/>
                <w:szCs w:val="20"/>
              </w:rPr>
            </w:pPr>
            <w:r w:rsidRPr="001C51E2">
              <w:t xml:space="preserve"> 77,526 </w:t>
            </w:r>
          </w:p>
        </w:tc>
        <w:tc>
          <w:tcPr>
            <w:tcW w:w="2812" w:type="dxa"/>
            <w:tcBorders>
              <w:top w:val="nil"/>
              <w:left w:val="nil"/>
              <w:bottom w:val="single" w:sz="4" w:space="0" w:color="auto"/>
              <w:right w:val="single" w:sz="4" w:space="0" w:color="auto"/>
            </w:tcBorders>
            <w:noWrap/>
          </w:tcPr>
          <w:p w14:paraId="6800E1F9" w14:textId="1E01DD24" w:rsidR="004217A9" w:rsidRPr="00572B1E" w:rsidRDefault="004217A9" w:rsidP="004217A9">
            <w:pPr>
              <w:jc w:val="center"/>
              <w:rPr>
                <w:sz w:val="20"/>
                <w:szCs w:val="20"/>
              </w:rPr>
            </w:pPr>
            <w:r w:rsidRPr="001C51E2">
              <w:t xml:space="preserve"> 555 </w:t>
            </w:r>
          </w:p>
        </w:tc>
      </w:tr>
      <w:tr w:rsidR="004217A9" w:rsidRPr="00DA6091" w14:paraId="7B2E6E94" w14:textId="77777777" w:rsidTr="00783F8F">
        <w:trPr>
          <w:trHeight w:val="548"/>
          <w:jc w:val="center"/>
        </w:trPr>
        <w:tc>
          <w:tcPr>
            <w:tcW w:w="3714" w:type="dxa"/>
            <w:tcBorders>
              <w:top w:val="nil"/>
              <w:left w:val="single" w:sz="4" w:space="0" w:color="auto"/>
              <w:bottom w:val="single" w:sz="4" w:space="0" w:color="auto"/>
              <w:right w:val="single" w:sz="4" w:space="0" w:color="auto"/>
            </w:tcBorders>
            <w:noWrap/>
            <w:vAlign w:val="center"/>
            <w:hideMark/>
          </w:tcPr>
          <w:p w14:paraId="21B92277" w14:textId="77777777" w:rsidR="004217A9" w:rsidRPr="00AC0E89" w:rsidRDefault="004217A9" w:rsidP="004217A9">
            <w:pPr>
              <w:spacing w:after="0" w:line="240" w:lineRule="auto"/>
              <w:rPr>
                <w:rFonts w:ascii="Calibri" w:eastAsia="Times New Roman" w:hAnsi="Calibri" w:cs="Calibri"/>
                <w:color w:val="000000"/>
                <w:sz w:val="20"/>
                <w:szCs w:val="20"/>
              </w:rPr>
            </w:pPr>
            <w:r w:rsidRPr="00AC0E89">
              <w:rPr>
                <w:rFonts w:ascii="Calibri" w:eastAsia="Times New Roman" w:hAnsi="Calibri" w:cs="Calibri"/>
                <w:color w:val="000000"/>
                <w:sz w:val="20"/>
                <w:szCs w:val="20"/>
              </w:rPr>
              <w:t>Rural Roads Improved</w:t>
            </w:r>
          </w:p>
          <w:p w14:paraId="566BFB48" w14:textId="77777777" w:rsidR="004217A9" w:rsidRPr="00572B1E" w:rsidRDefault="004217A9" w:rsidP="004217A9">
            <w:pPr>
              <w:rPr>
                <w:rFonts w:ascii="Calibri" w:eastAsia="Times New Roman" w:hAnsi="Calibri" w:cs="Calibri"/>
                <w:color w:val="000000" w:themeColor="text1"/>
                <w:sz w:val="20"/>
                <w:szCs w:val="20"/>
              </w:rPr>
            </w:pPr>
          </w:p>
        </w:tc>
        <w:tc>
          <w:tcPr>
            <w:tcW w:w="1251" w:type="dxa"/>
            <w:tcBorders>
              <w:top w:val="nil"/>
              <w:left w:val="nil"/>
              <w:bottom w:val="single" w:sz="4" w:space="0" w:color="auto"/>
              <w:right w:val="single" w:sz="4" w:space="0" w:color="auto"/>
            </w:tcBorders>
            <w:noWrap/>
          </w:tcPr>
          <w:p w14:paraId="0793E103" w14:textId="7562798B" w:rsidR="004217A9" w:rsidRPr="00197FFD" w:rsidRDefault="004217A9" w:rsidP="004217A9">
            <w:pPr>
              <w:jc w:val="center"/>
              <w:rPr>
                <w:sz w:val="20"/>
                <w:szCs w:val="20"/>
              </w:rPr>
            </w:pPr>
            <w:r w:rsidRPr="001C51E2">
              <w:t>12</w:t>
            </w:r>
          </w:p>
        </w:tc>
        <w:tc>
          <w:tcPr>
            <w:tcW w:w="1530" w:type="dxa"/>
            <w:tcBorders>
              <w:top w:val="nil"/>
              <w:left w:val="nil"/>
              <w:bottom w:val="single" w:sz="4" w:space="0" w:color="auto"/>
              <w:right w:val="single" w:sz="4" w:space="0" w:color="auto"/>
            </w:tcBorders>
            <w:noWrap/>
          </w:tcPr>
          <w:p w14:paraId="4F2BDA20" w14:textId="215EA077" w:rsidR="004217A9" w:rsidRPr="00197FFD" w:rsidRDefault="004217A9" w:rsidP="004217A9">
            <w:pPr>
              <w:jc w:val="center"/>
              <w:rPr>
                <w:sz w:val="20"/>
                <w:szCs w:val="20"/>
              </w:rPr>
            </w:pPr>
            <w:r w:rsidRPr="001C51E2">
              <w:t xml:space="preserve"> 1,222 </w:t>
            </w:r>
          </w:p>
        </w:tc>
        <w:tc>
          <w:tcPr>
            <w:tcW w:w="1284" w:type="dxa"/>
            <w:tcBorders>
              <w:top w:val="nil"/>
              <w:left w:val="nil"/>
              <w:bottom w:val="single" w:sz="4" w:space="0" w:color="auto"/>
              <w:right w:val="single" w:sz="4" w:space="0" w:color="auto"/>
            </w:tcBorders>
            <w:noWrap/>
          </w:tcPr>
          <w:p w14:paraId="605BD3A4" w14:textId="6F5BFC95" w:rsidR="004217A9" w:rsidRPr="00197FFD" w:rsidRDefault="004217A9" w:rsidP="004217A9">
            <w:pPr>
              <w:jc w:val="center"/>
              <w:rPr>
                <w:sz w:val="20"/>
                <w:szCs w:val="20"/>
              </w:rPr>
            </w:pPr>
            <w:r w:rsidRPr="001C51E2">
              <w:t xml:space="preserve"> 27 </w:t>
            </w:r>
          </w:p>
        </w:tc>
        <w:tc>
          <w:tcPr>
            <w:tcW w:w="1114" w:type="dxa"/>
            <w:tcBorders>
              <w:top w:val="nil"/>
              <w:left w:val="nil"/>
              <w:bottom w:val="single" w:sz="4" w:space="0" w:color="auto"/>
              <w:right w:val="single" w:sz="4" w:space="0" w:color="auto"/>
            </w:tcBorders>
            <w:noWrap/>
          </w:tcPr>
          <w:p w14:paraId="3DD32880" w14:textId="11DCCC5B" w:rsidR="004217A9" w:rsidRPr="00197FFD" w:rsidRDefault="004217A9" w:rsidP="004217A9">
            <w:pPr>
              <w:jc w:val="center"/>
              <w:rPr>
                <w:sz w:val="20"/>
                <w:szCs w:val="20"/>
              </w:rPr>
            </w:pPr>
            <w:r w:rsidRPr="001C51E2">
              <w:t xml:space="preserve"> 32,557 </w:t>
            </w:r>
          </w:p>
        </w:tc>
        <w:tc>
          <w:tcPr>
            <w:tcW w:w="2812" w:type="dxa"/>
            <w:tcBorders>
              <w:top w:val="nil"/>
              <w:left w:val="nil"/>
              <w:bottom w:val="single" w:sz="4" w:space="0" w:color="auto"/>
              <w:right w:val="single" w:sz="4" w:space="0" w:color="auto"/>
            </w:tcBorders>
            <w:noWrap/>
          </w:tcPr>
          <w:p w14:paraId="68C57BE2" w14:textId="1A5D58B6" w:rsidR="004217A9" w:rsidRPr="00197FFD" w:rsidRDefault="004217A9" w:rsidP="004217A9">
            <w:pPr>
              <w:jc w:val="center"/>
              <w:rPr>
                <w:sz w:val="20"/>
                <w:szCs w:val="20"/>
              </w:rPr>
            </w:pPr>
            <w:r w:rsidRPr="001C51E2">
              <w:t xml:space="preserve"> 508 </w:t>
            </w:r>
          </w:p>
        </w:tc>
      </w:tr>
      <w:tr w:rsidR="004217A9" w:rsidRPr="00DA6091" w14:paraId="2E8B2E2B" w14:textId="77777777" w:rsidTr="00783F8F">
        <w:trPr>
          <w:trHeight w:val="300"/>
          <w:jc w:val="center"/>
        </w:trPr>
        <w:tc>
          <w:tcPr>
            <w:tcW w:w="3714" w:type="dxa"/>
            <w:tcBorders>
              <w:top w:val="nil"/>
              <w:left w:val="single" w:sz="4" w:space="0" w:color="auto"/>
              <w:bottom w:val="single" w:sz="4" w:space="0" w:color="auto"/>
              <w:right w:val="single" w:sz="4" w:space="0" w:color="auto"/>
            </w:tcBorders>
            <w:noWrap/>
            <w:vAlign w:val="center"/>
            <w:hideMark/>
          </w:tcPr>
          <w:p w14:paraId="3F553008" w14:textId="77777777" w:rsidR="004217A9" w:rsidRPr="00572B1E" w:rsidRDefault="004217A9" w:rsidP="004217A9">
            <w:pPr>
              <w:rPr>
                <w:rFonts w:ascii="Calibri" w:eastAsia="Times New Roman" w:hAnsi="Calibri" w:cs="Calibri"/>
                <w:color w:val="000000" w:themeColor="text1"/>
                <w:sz w:val="20"/>
                <w:szCs w:val="20"/>
              </w:rPr>
            </w:pPr>
            <w:r w:rsidRPr="00AC0E89">
              <w:rPr>
                <w:rFonts w:ascii="Calibri" w:eastAsia="Times New Roman" w:hAnsi="Calibri" w:cs="Calibri"/>
                <w:color w:val="000000"/>
                <w:sz w:val="20"/>
                <w:szCs w:val="20"/>
              </w:rPr>
              <w:t>Improved Water Schemes/Networks (constructed/rehabilitated)</w:t>
            </w:r>
          </w:p>
        </w:tc>
        <w:tc>
          <w:tcPr>
            <w:tcW w:w="1251" w:type="dxa"/>
            <w:tcBorders>
              <w:top w:val="nil"/>
              <w:left w:val="nil"/>
              <w:bottom w:val="single" w:sz="4" w:space="0" w:color="auto"/>
              <w:right w:val="single" w:sz="4" w:space="0" w:color="auto"/>
            </w:tcBorders>
            <w:noWrap/>
          </w:tcPr>
          <w:p w14:paraId="42207DF2" w14:textId="2D4B811B" w:rsidR="004217A9" w:rsidRPr="00197FFD" w:rsidRDefault="004217A9" w:rsidP="004217A9">
            <w:pPr>
              <w:jc w:val="center"/>
              <w:rPr>
                <w:sz w:val="20"/>
                <w:szCs w:val="20"/>
              </w:rPr>
            </w:pPr>
            <w:r w:rsidRPr="001C51E2">
              <w:t>11</w:t>
            </w:r>
          </w:p>
        </w:tc>
        <w:tc>
          <w:tcPr>
            <w:tcW w:w="1530" w:type="dxa"/>
            <w:tcBorders>
              <w:top w:val="nil"/>
              <w:left w:val="nil"/>
              <w:bottom w:val="single" w:sz="4" w:space="0" w:color="auto"/>
              <w:right w:val="single" w:sz="4" w:space="0" w:color="auto"/>
            </w:tcBorders>
            <w:noWrap/>
          </w:tcPr>
          <w:p w14:paraId="738C7AFD" w14:textId="7FE04B11" w:rsidR="004217A9" w:rsidRPr="00197FFD" w:rsidRDefault="004217A9" w:rsidP="004217A9">
            <w:pPr>
              <w:jc w:val="center"/>
              <w:rPr>
                <w:sz w:val="20"/>
                <w:szCs w:val="20"/>
              </w:rPr>
            </w:pPr>
            <w:r w:rsidRPr="001C51E2">
              <w:t xml:space="preserve"> 896 </w:t>
            </w:r>
          </w:p>
        </w:tc>
        <w:tc>
          <w:tcPr>
            <w:tcW w:w="1284" w:type="dxa"/>
            <w:tcBorders>
              <w:top w:val="nil"/>
              <w:left w:val="nil"/>
              <w:bottom w:val="single" w:sz="4" w:space="0" w:color="auto"/>
              <w:right w:val="single" w:sz="4" w:space="0" w:color="auto"/>
            </w:tcBorders>
            <w:noWrap/>
          </w:tcPr>
          <w:p w14:paraId="6F572016" w14:textId="335EEA43" w:rsidR="004217A9" w:rsidRPr="00197FFD" w:rsidRDefault="004217A9" w:rsidP="004217A9">
            <w:pPr>
              <w:jc w:val="center"/>
              <w:rPr>
                <w:sz w:val="20"/>
                <w:szCs w:val="20"/>
              </w:rPr>
            </w:pPr>
            <w:r w:rsidRPr="001C51E2">
              <w:t xml:space="preserve"> 36 </w:t>
            </w:r>
          </w:p>
        </w:tc>
        <w:tc>
          <w:tcPr>
            <w:tcW w:w="1114" w:type="dxa"/>
            <w:tcBorders>
              <w:top w:val="nil"/>
              <w:left w:val="nil"/>
              <w:bottom w:val="single" w:sz="4" w:space="0" w:color="auto"/>
              <w:right w:val="single" w:sz="4" w:space="0" w:color="auto"/>
            </w:tcBorders>
            <w:noWrap/>
          </w:tcPr>
          <w:p w14:paraId="7C76E6A5" w14:textId="5675E507" w:rsidR="004217A9" w:rsidRPr="00197FFD" w:rsidRDefault="004217A9" w:rsidP="004217A9">
            <w:pPr>
              <w:jc w:val="center"/>
              <w:rPr>
                <w:sz w:val="20"/>
                <w:szCs w:val="20"/>
              </w:rPr>
            </w:pPr>
            <w:r w:rsidRPr="001C51E2">
              <w:t xml:space="preserve"> 21,709 </w:t>
            </w:r>
          </w:p>
        </w:tc>
        <w:tc>
          <w:tcPr>
            <w:tcW w:w="2812" w:type="dxa"/>
            <w:tcBorders>
              <w:top w:val="nil"/>
              <w:left w:val="nil"/>
              <w:bottom w:val="single" w:sz="4" w:space="0" w:color="auto"/>
              <w:right w:val="single" w:sz="4" w:space="0" w:color="auto"/>
            </w:tcBorders>
            <w:noWrap/>
          </w:tcPr>
          <w:p w14:paraId="787B557A" w14:textId="49F3197C" w:rsidR="004217A9" w:rsidRPr="00197FFD" w:rsidRDefault="004217A9" w:rsidP="004217A9">
            <w:pPr>
              <w:jc w:val="center"/>
              <w:rPr>
                <w:sz w:val="20"/>
                <w:szCs w:val="20"/>
              </w:rPr>
            </w:pPr>
            <w:r w:rsidRPr="001C51E2">
              <w:t xml:space="preserve"> 256 </w:t>
            </w:r>
          </w:p>
        </w:tc>
      </w:tr>
      <w:tr w:rsidR="004217A9" w:rsidRPr="00DA6091" w14:paraId="0257E111" w14:textId="77777777" w:rsidTr="00783F8F">
        <w:trPr>
          <w:trHeight w:val="300"/>
          <w:jc w:val="center"/>
        </w:trPr>
        <w:tc>
          <w:tcPr>
            <w:tcW w:w="3714" w:type="dxa"/>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2C770369" w14:textId="77777777" w:rsidR="004217A9" w:rsidRPr="001D4A1F" w:rsidRDefault="004217A9" w:rsidP="004217A9">
            <w:pPr>
              <w:jc w:val="center"/>
              <w:rPr>
                <w:b/>
                <w:bCs/>
                <w:sz w:val="20"/>
                <w:szCs w:val="20"/>
              </w:rPr>
            </w:pPr>
            <w:r w:rsidRPr="001D4A1F">
              <w:rPr>
                <w:b/>
                <w:bCs/>
                <w:sz w:val="20"/>
                <w:szCs w:val="20"/>
              </w:rPr>
              <w:t>Total</w:t>
            </w:r>
          </w:p>
        </w:tc>
        <w:tc>
          <w:tcPr>
            <w:tcW w:w="1251" w:type="dxa"/>
            <w:tcBorders>
              <w:top w:val="nil"/>
              <w:left w:val="nil"/>
              <w:bottom w:val="single" w:sz="4" w:space="0" w:color="auto"/>
              <w:right w:val="single" w:sz="4" w:space="0" w:color="auto"/>
            </w:tcBorders>
            <w:shd w:val="clear" w:color="auto" w:fill="8EAADB" w:themeFill="accent1" w:themeFillTint="99"/>
            <w:noWrap/>
          </w:tcPr>
          <w:p w14:paraId="6CCA9A2D" w14:textId="50C8870F" w:rsidR="004217A9" w:rsidRPr="004217A9" w:rsidRDefault="004217A9" w:rsidP="004217A9">
            <w:pPr>
              <w:jc w:val="center"/>
              <w:rPr>
                <w:b/>
                <w:bCs/>
                <w:sz w:val="20"/>
                <w:szCs w:val="20"/>
              </w:rPr>
            </w:pPr>
            <w:r w:rsidRPr="004217A9">
              <w:rPr>
                <w:b/>
                <w:bCs/>
              </w:rPr>
              <w:t>67</w:t>
            </w:r>
          </w:p>
        </w:tc>
        <w:tc>
          <w:tcPr>
            <w:tcW w:w="1530" w:type="dxa"/>
            <w:tcBorders>
              <w:top w:val="nil"/>
              <w:left w:val="nil"/>
              <w:bottom w:val="single" w:sz="4" w:space="0" w:color="auto"/>
              <w:right w:val="single" w:sz="4" w:space="0" w:color="auto"/>
            </w:tcBorders>
            <w:shd w:val="clear" w:color="auto" w:fill="8EAADB" w:themeFill="accent1" w:themeFillTint="99"/>
            <w:noWrap/>
          </w:tcPr>
          <w:p w14:paraId="338991AE" w14:textId="5F0DE090" w:rsidR="004217A9" w:rsidRPr="004217A9" w:rsidRDefault="004217A9" w:rsidP="004217A9">
            <w:pPr>
              <w:jc w:val="center"/>
              <w:rPr>
                <w:b/>
                <w:bCs/>
                <w:sz w:val="20"/>
                <w:szCs w:val="20"/>
              </w:rPr>
            </w:pPr>
            <w:r w:rsidRPr="004217A9">
              <w:rPr>
                <w:b/>
                <w:bCs/>
              </w:rPr>
              <w:t xml:space="preserve"> 9,840 </w:t>
            </w:r>
          </w:p>
        </w:tc>
        <w:tc>
          <w:tcPr>
            <w:tcW w:w="1284" w:type="dxa"/>
            <w:tcBorders>
              <w:top w:val="nil"/>
              <w:left w:val="nil"/>
              <w:bottom w:val="single" w:sz="4" w:space="0" w:color="auto"/>
              <w:right w:val="single" w:sz="4" w:space="0" w:color="auto"/>
            </w:tcBorders>
            <w:shd w:val="clear" w:color="auto" w:fill="8EAADB" w:themeFill="accent1" w:themeFillTint="99"/>
            <w:noWrap/>
          </w:tcPr>
          <w:p w14:paraId="3FA69841" w14:textId="15020AC3" w:rsidR="004217A9" w:rsidRPr="004217A9" w:rsidRDefault="004217A9" w:rsidP="004217A9">
            <w:pPr>
              <w:jc w:val="center"/>
              <w:rPr>
                <w:b/>
                <w:bCs/>
                <w:sz w:val="20"/>
                <w:szCs w:val="20"/>
              </w:rPr>
            </w:pPr>
            <w:r w:rsidRPr="004217A9">
              <w:rPr>
                <w:b/>
                <w:bCs/>
              </w:rPr>
              <w:t xml:space="preserve"> 270 </w:t>
            </w:r>
          </w:p>
        </w:tc>
        <w:tc>
          <w:tcPr>
            <w:tcW w:w="1114" w:type="dxa"/>
            <w:tcBorders>
              <w:top w:val="nil"/>
              <w:left w:val="nil"/>
              <w:bottom w:val="single" w:sz="4" w:space="0" w:color="auto"/>
              <w:right w:val="single" w:sz="4" w:space="0" w:color="auto"/>
            </w:tcBorders>
            <w:shd w:val="clear" w:color="auto" w:fill="8EAADB" w:themeFill="accent1" w:themeFillTint="99"/>
            <w:noWrap/>
          </w:tcPr>
          <w:p w14:paraId="752BB97F" w14:textId="2B17CB6A" w:rsidR="004217A9" w:rsidRPr="004217A9" w:rsidRDefault="004217A9" w:rsidP="004217A9">
            <w:pPr>
              <w:jc w:val="center"/>
              <w:rPr>
                <w:b/>
                <w:bCs/>
                <w:sz w:val="20"/>
                <w:szCs w:val="20"/>
              </w:rPr>
            </w:pPr>
            <w:r w:rsidRPr="004217A9">
              <w:rPr>
                <w:b/>
                <w:bCs/>
              </w:rPr>
              <w:t xml:space="preserve"> 234,057 </w:t>
            </w:r>
          </w:p>
        </w:tc>
        <w:tc>
          <w:tcPr>
            <w:tcW w:w="2812" w:type="dxa"/>
            <w:tcBorders>
              <w:top w:val="nil"/>
              <w:left w:val="nil"/>
              <w:bottom w:val="single" w:sz="4" w:space="0" w:color="auto"/>
              <w:right w:val="single" w:sz="4" w:space="0" w:color="auto"/>
            </w:tcBorders>
            <w:shd w:val="clear" w:color="auto" w:fill="8EAADB" w:themeFill="accent1" w:themeFillTint="99"/>
            <w:noWrap/>
          </w:tcPr>
          <w:p w14:paraId="29782CB5" w14:textId="121A0CDD" w:rsidR="004217A9" w:rsidRPr="004217A9" w:rsidRDefault="004217A9" w:rsidP="004217A9">
            <w:pPr>
              <w:jc w:val="center"/>
              <w:rPr>
                <w:b/>
                <w:bCs/>
                <w:sz w:val="20"/>
                <w:szCs w:val="20"/>
              </w:rPr>
            </w:pPr>
            <w:r w:rsidRPr="004217A9">
              <w:rPr>
                <w:b/>
                <w:bCs/>
              </w:rPr>
              <w:t xml:space="preserve"> 2,396 </w:t>
            </w:r>
          </w:p>
        </w:tc>
      </w:tr>
    </w:tbl>
    <w:p w14:paraId="0061FD55" w14:textId="24E548D0" w:rsidR="008E0BE0" w:rsidRDefault="008E0BE0" w:rsidP="008E0BE0">
      <w:pPr>
        <w:spacing w:after="0" w:line="240" w:lineRule="auto"/>
        <w:jc w:val="both"/>
        <w:rPr>
          <w:rStyle w:val="SubtleEmphasis"/>
          <w:sz w:val="20"/>
          <w:szCs w:val="20"/>
          <w:u w:val="single"/>
        </w:rPr>
      </w:pPr>
      <w:r>
        <w:t>*</w:t>
      </w:r>
      <w:r w:rsidRPr="00617015">
        <w:rPr>
          <w:sz w:val="20"/>
          <w:szCs w:val="20"/>
          <w:u w:val="single"/>
        </w:rPr>
        <w:t xml:space="preserve"> </w:t>
      </w:r>
      <w:r>
        <w:rPr>
          <w:rStyle w:val="SubtleEmphasis"/>
          <w:sz w:val="20"/>
          <w:szCs w:val="20"/>
          <w:u w:val="single"/>
        </w:rPr>
        <w:t>The above 6</w:t>
      </w:r>
      <w:r w:rsidR="004217A9">
        <w:rPr>
          <w:rStyle w:val="SubtleEmphasis"/>
          <w:sz w:val="20"/>
          <w:szCs w:val="20"/>
          <w:u w:val="single"/>
        </w:rPr>
        <w:t>7</w:t>
      </w:r>
      <w:r>
        <w:rPr>
          <w:rStyle w:val="SubtleEmphasis"/>
          <w:sz w:val="20"/>
          <w:szCs w:val="20"/>
          <w:u w:val="single"/>
        </w:rPr>
        <w:t xml:space="preserve"> account for PWP’s identified sub-projects under the AF with </w:t>
      </w:r>
      <w:r w:rsidR="009D00B6">
        <w:rPr>
          <w:rStyle w:val="SubtleEmphasis"/>
          <w:sz w:val="20"/>
          <w:szCs w:val="20"/>
          <w:u w:val="single"/>
        </w:rPr>
        <w:t>37</w:t>
      </w:r>
      <w:r>
        <w:rPr>
          <w:rStyle w:val="SubtleEmphasis"/>
          <w:sz w:val="20"/>
          <w:szCs w:val="20"/>
          <w:u w:val="single"/>
        </w:rPr>
        <w:t xml:space="preserve"> completed, </w:t>
      </w:r>
      <w:r w:rsidR="009D00B6">
        <w:rPr>
          <w:rStyle w:val="SubtleEmphasis"/>
          <w:sz w:val="20"/>
          <w:szCs w:val="20"/>
          <w:u w:val="single"/>
        </w:rPr>
        <w:t>24</w:t>
      </w:r>
      <w:r>
        <w:rPr>
          <w:rStyle w:val="SubtleEmphasis"/>
          <w:sz w:val="20"/>
          <w:szCs w:val="20"/>
          <w:u w:val="single"/>
        </w:rPr>
        <w:t xml:space="preserve"> ongoing sub-projects and the </w:t>
      </w:r>
      <w:r w:rsidRPr="00741360">
        <w:rPr>
          <w:rStyle w:val="SubtleEmphasis"/>
          <w:sz w:val="20"/>
          <w:szCs w:val="20"/>
          <w:u w:val="single"/>
        </w:rPr>
        <w:t xml:space="preserve">remaining </w:t>
      </w:r>
      <w:r w:rsidR="009D00B6">
        <w:rPr>
          <w:rStyle w:val="SubtleEmphasis"/>
          <w:sz w:val="20"/>
          <w:szCs w:val="20"/>
          <w:u w:val="single"/>
        </w:rPr>
        <w:t>6</w:t>
      </w:r>
      <w:r w:rsidRPr="00741360">
        <w:rPr>
          <w:rStyle w:val="SubtleEmphasis"/>
          <w:sz w:val="20"/>
          <w:szCs w:val="20"/>
          <w:u w:val="single"/>
        </w:rPr>
        <w:t xml:space="preserve"> sub-projects are still under preparation.</w:t>
      </w:r>
    </w:p>
    <w:p w14:paraId="6B01A6FE" w14:textId="77777777" w:rsidR="00A820B5" w:rsidRDefault="00A820B5" w:rsidP="008E0BE0">
      <w:pPr>
        <w:jc w:val="both"/>
      </w:pPr>
    </w:p>
    <w:p w14:paraId="1E5E0703" w14:textId="77E87D93" w:rsidR="008E0BE0" w:rsidRDefault="12FD8349" w:rsidP="008E0BE0">
      <w:pPr>
        <w:jc w:val="both"/>
        <w:rPr>
          <w:rFonts w:ascii="Calibri" w:eastAsia="Times New Roman" w:hAnsi="Calibri" w:cs="Calibri"/>
          <w:color w:val="000000"/>
        </w:rPr>
      </w:pPr>
      <w:r w:rsidRPr="713C317A">
        <w:lastRenderedPageBreak/>
        <w:t xml:space="preserve">By the end of the reporting period, interventions under output 2 resulted in the generation of </w:t>
      </w:r>
      <w:r w:rsidR="00563552" w:rsidRPr="00563552">
        <w:rPr>
          <w:rFonts w:ascii="Calibri" w:eastAsia="Times New Roman" w:hAnsi="Calibri" w:cs="Calibri"/>
          <w:color w:val="000000" w:themeColor="text1"/>
        </w:rPr>
        <w:t>13,004</w:t>
      </w:r>
      <w:r w:rsidR="00563552">
        <w:rPr>
          <w:rFonts w:ascii="Calibri" w:eastAsia="Times New Roman" w:hAnsi="Calibri" w:cs="Calibri"/>
          <w:color w:val="000000" w:themeColor="text1"/>
        </w:rPr>
        <w:t xml:space="preserve"> </w:t>
      </w:r>
      <w:r w:rsidRPr="713C317A">
        <w:t>temporary employment opportunities</w:t>
      </w:r>
      <w:r w:rsidR="00A820B5">
        <w:t>,</w:t>
      </w:r>
      <w:r w:rsidRPr="713C317A">
        <w:t xml:space="preserve"> out of which </w:t>
      </w:r>
      <w:r w:rsidR="00563552">
        <w:rPr>
          <w:rFonts w:ascii="Calibri" w:eastAsia="Times New Roman" w:hAnsi="Calibri" w:cs="Calibri"/>
          <w:color w:val="000000" w:themeColor="text1"/>
        </w:rPr>
        <w:t>506</w:t>
      </w:r>
      <w:r w:rsidRPr="713C317A">
        <w:rPr>
          <w:rFonts w:ascii="Calibri" w:eastAsia="Times New Roman" w:hAnsi="Calibri" w:cs="Calibri"/>
          <w:color w:val="000000" w:themeColor="text1"/>
        </w:rPr>
        <w:t xml:space="preserve"> </w:t>
      </w:r>
      <w:r w:rsidRPr="713C317A">
        <w:t xml:space="preserve">were for female beneficiaries, representing </w:t>
      </w:r>
      <w:r w:rsidR="00563552">
        <w:t>87</w:t>
      </w:r>
      <w:r w:rsidRPr="713C317A">
        <w:t xml:space="preserve"> percent of the revised project end target of 15,000. This was met through generating </w:t>
      </w:r>
      <w:r w:rsidR="00563552" w:rsidRPr="00563552">
        <w:t>301,074</w:t>
      </w:r>
      <w:r w:rsidR="00563552">
        <w:t xml:space="preserve"> </w:t>
      </w:r>
      <w:r w:rsidRPr="713C317A">
        <w:t xml:space="preserve">workdays, out of which </w:t>
      </w:r>
      <w:r w:rsidR="00563552" w:rsidRPr="00563552">
        <w:t>5,402</w:t>
      </w:r>
      <w:r w:rsidRPr="713C317A">
        <w:t xml:space="preserve"> were for female beneficiaries, representing </w:t>
      </w:r>
      <w:r w:rsidR="00563552">
        <w:t xml:space="preserve">91 </w:t>
      </w:r>
      <w:r w:rsidRPr="713C317A">
        <w:t xml:space="preserve">percent of the revised project end target of </w:t>
      </w:r>
      <w:r w:rsidRPr="713C317A">
        <w:rPr>
          <w:rFonts w:ascii="Calibri" w:eastAsia="Times New Roman" w:hAnsi="Calibri" w:cs="Calibri"/>
          <w:color w:val="000000" w:themeColor="text1"/>
        </w:rPr>
        <w:t>330,000.</w:t>
      </w:r>
    </w:p>
    <w:p w14:paraId="183FB65D" w14:textId="4861365A" w:rsidR="008E0BE0" w:rsidRDefault="12FD8349" w:rsidP="008E0BE0">
      <w:pPr>
        <w:jc w:val="both"/>
        <w:rPr>
          <w:rFonts w:ascii="Calibri" w:eastAsia="Times New Roman" w:hAnsi="Calibri" w:cs="Calibri"/>
          <w:color w:val="000000"/>
        </w:rPr>
      </w:pPr>
      <w:r w:rsidRPr="713C317A">
        <w:t xml:space="preserve">Community benefits yielded from the above included </w:t>
      </w:r>
      <w:r w:rsidR="005442D1">
        <w:t>64.8</w:t>
      </w:r>
      <w:r w:rsidRPr="713C317A">
        <w:t xml:space="preserve"> kilometers of paved rural roads and </w:t>
      </w:r>
      <w:r w:rsidR="005442D1" w:rsidRPr="005442D1">
        <w:t>17,805</w:t>
      </w:r>
      <w:r w:rsidR="005442D1">
        <w:t xml:space="preserve"> </w:t>
      </w:r>
      <w:r w:rsidRPr="713C317A">
        <w:t xml:space="preserve">cubic meters of constructed and improved rainwater harvesting tanks. </w:t>
      </w:r>
      <w:r w:rsidR="00D13C35" w:rsidRPr="00D13C35">
        <w:t>4,232</w:t>
      </w:r>
      <w:r w:rsidRPr="713C317A">
        <w:t xml:space="preserve">hectares of improved and protected lands </w:t>
      </w:r>
      <w:proofErr w:type="gramStart"/>
      <w:r w:rsidR="008E0BE0" w:rsidRPr="713C317A">
        <w:t>was</w:t>
      </w:r>
      <w:proofErr w:type="gramEnd"/>
      <w:r w:rsidRPr="713C317A">
        <w:t xml:space="preserve"> achieved, and </w:t>
      </w:r>
      <w:r w:rsidR="005442D1" w:rsidRPr="005442D1">
        <w:rPr>
          <w:rFonts w:ascii="Calibri" w:eastAsia="Times New Roman" w:hAnsi="Calibri" w:cs="Calibri"/>
          <w:color w:val="000000" w:themeColor="text1"/>
        </w:rPr>
        <w:t>28,180</w:t>
      </w:r>
      <w:r w:rsidR="005442D1">
        <w:rPr>
          <w:rFonts w:ascii="Calibri" w:eastAsia="Times New Roman" w:hAnsi="Calibri" w:cs="Calibri"/>
          <w:color w:val="000000" w:themeColor="text1"/>
        </w:rPr>
        <w:t xml:space="preserve"> </w:t>
      </w:r>
      <w:r w:rsidRPr="713C317A">
        <w:rPr>
          <w:rFonts w:ascii="Calibri" w:eastAsia="Times New Roman" w:hAnsi="Calibri" w:cs="Calibri"/>
          <w:color w:val="000000" w:themeColor="text1"/>
        </w:rPr>
        <w:t>meters</w:t>
      </w:r>
      <w:r w:rsidRPr="713C317A">
        <w:t xml:space="preserve"> of constructed and improved irrigation canals and </w:t>
      </w:r>
      <w:r w:rsidR="00D13C35" w:rsidRPr="00D13C35">
        <w:t>2,985</w:t>
      </w:r>
      <w:r w:rsidR="00D13C35">
        <w:t xml:space="preserve"> </w:t>
      </w:r>
      <w:r w:rsidRPr="713C317A">
        <w:t>hectares of lands irrigated.</w:t>
      </w:r>
    </w:p>
    <w:p w14:paraId="5F43D112" w14:textId="7FEBDD90" w:rsidR="008E0BE0" w:rsidRDefault="008E0BE0" w:rsidP="008E0BE0">
      <w:pPr>
        <w:jc w:val="both"/>
        <w:rPr>
          <w:rFonts w:cstheme="minorHAnsi"/>
        </w:rPr>
      </w:pPr>
      <w:r>
        <w:rPr>
          <w:rFonts w:ascii="Calibri" w:eastAsia="Times New Roman" w:hAnsi="Calibri" w:cs="Calibri"/>
          <w:color w:val="000000"/>
        </w:rPr>
        <w:t xml:space="preserve">As a result of the above, </w:t>
      </w:r>
      <w:r w:rsidR="00C102EB">
        <w:rPr>
          <w:rFonts w:ascii="Calibri" w:eastAsia="Times New Roman" w:hAnsi="Calibri" w:cs="Calibri"/>
          <w:color w:val="000000"/>
        </w:rPr>
        <w:t>2,332</w:t>
      </w:r>
      <w:r>
        <w:rPr>
          <w:rFonts w:ascii="Calibri" w:eastAsia="Times New Roman" w:hAnsi="Calibri" w:cs="Calibri"/>
          <w:color w:val="000000"/>
        </w:rPr>
        <w:t xml:space="preserve"> </w:t>
      </w:r>
      <w:r>
        <w:rPr>
          <w:rFonts w:cstheme="minorHAnsi"/>
        </w:rPr>
        <w:t>f</w:t>
      </w:r>
      <w:r w:rsidRPr="00265362">
        <w:rPr>
          <w:rFonts w:cstheme="minorHAnsi"/>
        </w:rPr>
        <w:t>armers have improved access to agricultural land (</w:t>
      </w:r>
      <w:r w:rsidR="00C102EB">
        <w:rPr>
          <w:rFonts w:ascii="Calibri" w:eastAsia="Times New Roman" w:hAnsi="Calibri" w:cs="Calibri"/>
          <w:color w:val="000000"/>
        </w:rPr>
        <w:t>226</w:t>
      </w:r>
      <w:r>
        <w:rPr>
          <w:rFonts w:ascii="Calibri" w:eastAsia="Times New Roman" w:hAnsi="Calibri" w:cs="Calibri"/>
          <w:color w:val="000000"/>
        </w:rPr>
        <w:t xml:space="preserve"> </w:t>
      </w:r>
      <w:r>
        <w:rPr>
          <w:rFonts w:cstheme="minorHAnsi"/>
        </w:rPr>
        <w:t xml:space="preserve">female </w:t>
      </w:r>
      <w:r w:rsidRPr="00265362">
        <w:rPr>
          <w:rFonts w:cstheme="minorHAnsi"/>
        </w:rPr>
        <w:t>farmers)</w:t>
      </w:r>
      <w:r>
        <w:rPr>
          <w:rFonts w:cstheme="minorHAnsi"/>
        </w:rPr>
        <w:t>,</w:t>
      </w:r>
      <w:r w:rsidRPr="00265362">
        <w:rPr>
          <w:rFonts w:cstheme="minorHAnsi"/>
        </w:rPr>
        <w:t xml:space="preserve"> representing </w:t>
      </w:r>
      <w:r w:rsidR="008A0B5F">
        <w:rPr>
          <w:rFonts w:cstheme="minorHAnsi"/>
        </w:rPr>
        <w:t>67</w:t>
      </w:r>
      <w:r>
        <w:rPr>
          <w:rFonts w:cstheme="minorHAnsi"/>
        </w:rPr>
        <w:t xml:space="preserve"> </w:t>
      </w:r>
      <w:r w:rsidRPr="00265362">
        <w:rPr>
          <w:rFonts w:cstheme="minorHAnsi"/>
        </w:rPr>
        <w:t>percent of the total</w:t>
      </w:r>
      <w:r>
        <w:rPr>
          <w:rFonts w:cstheme="minorHAnsi"/>
        </w:rPr>
        <w:t xml:space="preserve"> revised</w:t>
      </w:r>
      <w:r w:rsidRPr="00265362">
        <w:rPr>
          <w:rFonts w:cstheme="minorHAnsi"/>
        </w:rPr>
        <w:t xml:space="preserve"> target of </w:t>
      </w:r>
      <w:r>
        <w:rPr>
          <w:rFonts w:cstheme="minorHAnsi"/>
        </w:rPr>
        <w:t>3,500</w:t>
      </w:r>
      <w:r w:rsidRPr="00265362">
        <w:rPr>
          <w:rFonts w:cstheme="minorHAnsi"/>
        </w:rPr>
        <w:t xml:space="preserve">. In addition, </w:t>
      </w:r>
      <w:r w:rsidR="008A0B5F" w:rsidRPr="008A0B5F">
        <w:rPr>
          <w:rFonts w:cstheme="minorHAnsi"/>
        </w:rPr>
        <w:t>5,102</w:t>
      </w:r>
      <w:r w:rsidR="008A0B5F">
        <w:rPr>
          <w:rFonts w:cstheme="minorHAnsi"/>
        </w:rPr>
        <w:t xml:space="preserve"> </w:t>
      </w:r>
      <w:r w:rsidRPr="00265362">
        <w:rPr>
          <w:rFonts w:cstheme="minorHAnsi"/>
        </w:rPr>
        <w:t>farmers have improved access to water resources to cultivate their lands (</w:t>
      </w:r>
      <w:r w:rsidRPr="00097628">
        <w:rPr>
          <w:rFonts w:cstheme="minorHAnsi"/>
        </w:rPr>
        <w:t>243</w:t>
      </w:r>
      <w:r>
        <w:rPr>
          <w:rFonts w:cstheme="minorHAnsi"/>
        </w:rPr>
        <w:t xml:space="preserve"> </w:t>
      </w:r>
      <w:r w:rsidR="00135780">
        <w:rPr>
          <w:rFonts w:cstheme="minorHAnsi"/>
        </w:rPr>
        <w:t>women</w:t>
      </w:r>
      <w:r w:rsidRPr="00265362">
        <w:rPr>
          <w:rFonts w:cstheme="minorHAnsi"/>
        </w:rPr>
        <w:t xml:space="preserve"> farmers)</w:t>
      </w:r>
      <w:r>
        <w:rPr>
          <w:rFonts w:cstheme="minorHAnsi"/>
        </w:rPr>
        <w:t>,</w:t>
      </w:r>
      <w:r w:rsidRPr="00265362">
        <w:rPr>
          <w:rFonts w:cstheme="minorHAnsi"/>
        </w:rPr>
        <w:t xml:space="preserve"> representing </w:t>
      </w:r>
      <w:r w:rsidR="008A0B5F">
        <w:rPr>
          <w:rFonts w:cstheme="minorHAnsi"/>
        </w:rPr>
        <w:t>9</w:t>
      </w:r>
      <w:r>
        <w:rPr>
          <w:rFonts w:cstheme="minorHAnsi"/>
        </w:rPr>
        <w:t xml:space="preserve">3 </w:t>
      </w:r>
      <w:r w:rsidRPr="00265362">
        <w:rPr>
          <w:rFonts w:cstheme="minorHAnsi"/>
        </w:rPr>
        <w:t xml:space="preserve">percent of the total </w:t>
      </w:r>
      <w:r>
        <w:rPr>
          <w:rFonts w:cstheme="minorHAnsi"/>
        </w:rPr>
        <w:t xml:space="preserve">revised </w:t>
      </w:r>
      <w:r w:rsidRPr="00265362">
        <w:rPr>
          <w:rFonts w:cstheme="minorHAnsi"/>
        </w:rPr>
        <w:t xml:space="preserve">target </w:t>
      </w:r>
      <w:r>
        <w:rPr>
          <w:rFonts w:cstheme="minorHAnsi"/>
        </w:rPr>
        <w:t xml:space="preserve">of 5,500. </w:t>
      </w:r>
    </w:p>
    <w:p w14:paraId="47B87DB9" w14:textId="70034992" w:rsidR="008E0BE0" w:rsidRDefault="008E0BE0" w:rsidP="008E0BE0">
      <w:pPr>
        <w:autoSpaceDE w:val="0"/>
        <w:autoSpaceDN w:val="0"/>
        <w:adjustRightInd w:val="0"/>
        <w:spacing w:line="240" w:lineRule="atLeast"/>
        <w:jc w:val="both"/>
        <w:rPr>
          <w:rFonts w:cstheme="minorHAnsi"/>
        </w:rPr>
      </w:pPr>
      <w:r>
        <w:rPr>
          <w:rFonts w:cstheme="minorHAnsi"/>
        </w:rPr>
        <w:t xml:space="preserve">The above reflects revised achievements resulting from the reclassification/recategorization of </w:t>
      </w:r>
      <w:r w:rsidRPr="00CA1AE5">
        <w:rPr>
          <w:rFonts w:cstheme="minorHAnsi"/>
        </w:rPr>
        <w:t>small holder</w:t>
      </w:r>
      <w:r>
        <w:rPr>
          <w:rFonts w:cstheme="minorHAnsi"/>
        </w:rPr>
        <w:t xml:space="preserve"> </w:t>
      </w:r>
      <w:r w:rsidRPr="00CA1AE5">
        <w:rPr>
          <w:rFonts w:cstheme="minorHAnsi"/>
        </w:rPr>
        <w:t xml:space="preserve">farmer </w:t>
      </w:r>
      <w:r>
        <w:rPr>
          <w:rFonts w:cstheme="minorHAnsi"/>
        </w:rPr>
        <w:t xml:space="preserve">beneficiaries under irrigation </w:t>
      </w:r>
      <w:r w:rsidRPr="00CA1AE5">
        <w:rPr>
          <w:rFonts w:cstheme="minorHAnsi"/>
        </w:rPr>
        <w:t xml:space="preserve">canal </w:t>
      </w:r>
      <w:r>
        <w:rPr>
          <w:rFonts w:cstheme="minorHAnsi"/>
        </w:rPr>
        <w:t xml:space="preserve">interventions. This was discussed and endorsed by the WB </w:t>
      </w:r>
      <w:r>
        <w:rPr>
          <w:rFonts w:eastAsia="Times New Roman" w:cstheme="minorHAnsi"/>
        </w:rPr>
        <w:t xml:space="preserve">following the ISM </w:t>
      </w:r>
      <w:r w:rsidR="00743AA1">
        <w:rPr>
          <w:rFonts w:eastAsia="Times New Roman" w:cstheme="minorHAnsi"/>
        </w:rPr>
        <w:t xml:space="preserve">in </w:t>
      </w:r>
      <w:r>
        <w:rPr>
          <w:rFonts w:eastAsia="Times New Roman" w:cstheme="minorHAnsi"/>
        </w:rPr>
        <w:t xml:space="preserve">September 2024 </w:t>
      </w:r>
      <w:r>
        <w:rPr>
          <w:rFonts w:cstheme="minorHAnsi"/>
        </w:rPr>
        <w:t>and reflected in RRF target revisions.</w:t>
      </w:r>
    </w:p>
    <w:p w14:paraId="0BBC086A" w14:textId="05FE59E6" w:rsidR="008E0BE0" w:rsidRDefault="008E0BE0" w:rsidP="008E0BE0">
      <w:pPr>
        <w:autoSpaceDE w:val="0"/>
        <w:autoSpaceDN w:val="0"/>
        <w:adjustRightInd w:val="0"/>
        <w:spacing w:line="240" w:lineRule="atLeast"/>
        <w:jc w:val="both"/>
        <w:rPr>
          <w:rFonts w:cstheme="minorHAnsi"/>
        </w:rPr>
      </w:pPr>
      <w:r>
        <w:rPr>
          <w:rFonts w:cstheme="minorHAnsi"/>
        </w:rPr>
        <w:t xml:space="preserve">Achievements were revised based on the above agreement </w:t>
      </w:r>
      <w:r w:rsidR="001F355A">
        <w:rPr>
          <w:rFonts w:cstheme="minorHAnsi"/>
        </w:rPr>
        <w:t>from</w:t>
      </w:r>
      <w:r>
        <w:rPr>
          <w:rFonts w:cstheme="minorHAnsi"/>
        </w:rPr>
        <w:t xml:space="preserve"> the start of the project and reflected in the report and will be adopted </w:t>
      </w:r>
      <w:r w:rsidR="00BD7DF1" w:rsidRPr="00BD7DF1">
        <w:rPr>
          <w:rFonts w:cstheme="minorHAnsi"/>
        </w:rPr>
        <w:t>in all reporting from this point onward</w:t>
      </w:r>
      <w:r w:rsidR="00BD7DF1">
        <w:rPr>
          <w:rFonts w:cstheme="minorHAnsi"/>
        </w:rPr>
        <w:t xml:space="preserve">. </w:t>
      </w:r>
      <w:r>
        <w:rPr>
          <w:rFonts w:cstheme="minorHAnsi"/>
        </w:rPr>
        <w:t xml:space="preserve"> </w:t>
      </w:r>
    </w:p>
    <w:p w14:paraId="479B74B1" w14:textId="09CB7193" w:rsidR="008E0BE0" w:rsidRDefault="12FD8349" w:rsidP="713C317A">
      <w:pPr>
        <w:jc w:val="both"/>
      </w:pPr>
      <w:r w:rsidRPr="713C317A">
        <w:t xml:space="preserve">These activities contributed to enhancing </w:t>
      </w:r>
      <w:r w:rsidR="2DB22E75" w:rsidRPr="713C317A">
        <w:t>farmers'</w:t>
      </w:r>
      <w:r w:rsidRPr="713C317A">
        <w:t xml:space="preserve"> ability to become more climate-resilient, using flood water for irrigation and minimizing the deterioration of </w:t>
      </w:r>
      <w:proofErr w:type="gramStart"/>
      <w:r w:rsidRPr="713C317A">
        <w:t>the agricultural</w:t>
      </w:r>
      <w:proofErr w:type="gramEnd"/>
      <w:r w:rsidRPr="713C317A">
        <w:t xml:space="preserve"> land. Moreover, these interventions increase agricultural productivity and should be complemented by interventions under component 2 implemented by FAO</w:t>
      </w:r>
      <w:r w:rsidR="0D806996" w:rsidRPr="713C317A">
        <w:t xml:space="preserve">, </w:t>
      </w:r>
      <w:r w:rsidRPr="713C317A">
        <w:t xml:space="preserve">to </w:t>
      </w:r>
      <w:r w:rsidR="6C8D6664" w:rsidRPr="713C317A">
        <w:t>maximize</w:t>
      </w:r>
      <w:r w:rsidRPr="713C317A">
        <w:t xml:space="preserve"> the </w:t>
      </w:r>
      <w:r w:rsidR="00175DB6">
        <w:t>overall</w:t>
      </w:r>
      <w:r w:rsidR="00175DB6" w:rsidRPr="713C317A">
        <w:t xml:space="preserve"> </w:t>
      </w:r>
      <w:r w:rsidRPr="713C317A">
        <w:t>impact of complementary interventions between the two components</w:t>
      </w:r>
      <w:r w:rsidR="003C7AE4">
        <w:t>,</w:t>
      </w:r>
      <w:r w:rsidRPr="713C317A">
        <w:t xml:space="preserve"> as stipulated in the project document. </w:t>
      </w:r>
    </w:p>
    <w:p w14:paraId="31D88E42" w14:textId="6D3C849F" w:rsidR="008E0BE0" w:rsidRPr="00FA5896" w:rsidRDefault="008E0BE0" w:rsidP="008E0BE0">
      <w:pPr>
        <w:jc w:val="both"/>
        <w:rPr>
          <w:rFonts w:cstheme="minorHAnsi"/>
        </w:rPr>
      </w:pPr>
      <w:r>
        <w:rPr>
          <w:rFonts w:cstheme="minorHAnsi"/>
        </w:rPr>
        <w:t>As indicated in earlier sections, where interventions targeting</w:t>
      </w:r>
      <w:r w:rsidR="003C7AE4">
        <w:rPr>
          <w:rFonts w:cstheme="minorHAnsi"/>
        </w:rPr>
        <w:t xml:space="preserve"> the</w:t>
      </w:r>
      <w:r>
        <w:rPr>
          <w:rFonts w:cstheme="minorHAnsi"/>
        </w:rPr>
        <w:t xml:space="preserve"> rehabilitation of </w:t>
      </w:r>
      <w:r w:rsidRPr="009E58A1">
        <w:rPr>
          <w:rFonts w:cstheme="minorHAnsi"/>
        </w:rPr>
        <w:t>agricultural production infrastructure and building climate resilience</w:t>
      </w:r>
      <w:r>
        <w:rPr>
          <w:rFonts w:cstheme="minorHAnsi"/>
        </w:rPr>
        <w:t xml:space="preserve"> are implemented, th</w:t>
      </w:r>
      <w:r w:rsidR="006841C3">
        <w:rPr>
          <w:rFonts w:cstheme="minorHAnsi"/>
        </w:rPr>
        <w:t>ey</w:t>
      </w:r>
      <w:r>
        <w:rPr>
          <w:rFonts w:cstheme="minorHAnsi"/>
        </w:rPr>
        <w:t xml:space="preserve"> should be complemented by interventions under FAO’s component (e.g. </w:t>
      </w:r>
      <w:r w:rsidR="006841C3">
        <w:rPr>
          <w:rFonts w:cstheme="minorHAnsi"/>
        </w:rPr>
        <w:t>w</w:t>
      </w:r>
      <w:r>
        <w:rPr>
          <w:rFonts w:cstheme="minorHAnsi"/>
        </w:rPr>
        <w:t xml:space="preserve">ater </w:t>
      </w:r>
      <w:r w:rsidR="006841C3">
        <w:rPr>
          <w:rFonts w:cstheme="minorHAnsi"/>
        </w:rPr>
        <w:t>h</w:t>
      </w:r>
      <w:r>
        <w:rPr>
          <w:rFonts w:cstheme="minorHAnsi"/>
        </w:rPr>
        <w:t xml:space="preserve">arvesting structures implemented under UNDP’s </w:t>
      </w:r>
      <w:r w:rsidR="003210B6">
        <w:rPr>
          <w:rFonts w:cstheme="minorHAnsi"/>
        </w:rPr>
        <w:t>component be</w:t>
      </w:r>
      <w:r>
        <w:rPr>
          <w:rFonts w:cstheme="minorHAnsi"/>
        </w:rPr>
        <w:t xml:space="preserve"> complemented by d</w:t>
      </w:r>
      <w:r w:rsidRPr="00694F67">
        <w:rPr>
          <w:rFonts w:cstheme="minorHAnsi"/>
        </w:rPr>
        <w:t>rip irrigation</w:t>
      </w:r>
      <w:r>
        <w:rPr>
          <w:rFonts w:cstheme="minorHAnsi"/>
        </w:rPr>
        <w:t xml:space="preserve"> and/or s</w:t>
      </w:r>
      <w:r w:rsidRPr="00694F67">
        <w:rPr>
          <w:rFonts w:cstheme="minorHAnsi"/>
        </w:rPr>
        <w:t>eed</w:t>
      </w:r>
      <w:r>
        <w:rPr>
          <w:rFonts w:cstheme="minorHAnsi"/>
        </w:rPr>
        <w:t>s</w:t>
      </w:r>
      <w:r w:rsidRPr="00694F67">
        <w:rPr>
          <w:rFonts w:cstheme="minorHAnsi"/>
        </w:rPr>
        <w:t xml:space="preserve"> distribution</w:t>
      </w:r>
      <w:r>
        <w:rPr>
          <w:rFonts w:cstheme="minorHAnsi"/>
        </w:rPr>
        <w:t xml:space="preserve"> under FAO).</w:t>
      </w:r>
    </w:p>
    <w:p w14:paraId="4460B861" w14:textId="123C2B38" w:rsidR="008E0BE0" w:rsidRPr="006014C8" w:rsidRDefault="008E0BE0" w:rsidP="008E0BE0">
      <w:pPr>
        <w:jc w:val="both"/>
        <w:rPr>
          <w:rFonts w:cstheme="minorHAnsi"/>
        </w:rPr>
      </w:pPr>
      <w:r w:rsidRPr="006014C8">
        <w:rPr>
          <w:rFonts w:cstheme="minorHAnsi"/>
        </w:rPr>
        <w:t xml:space="preserve">Through the Community Contracting modality adopted by PWP, the capacity of small community contractors </w:t>
      </w:r>
      <w:r w:rsidR="00216D22">
        <w:rPr>
          <w:rFonts w:cstheme="minorHAnsi"/>
        </w:rPr>
        <w:t xml:space="preserve">has been strengthened, </w:t>
      </w:r>
      <w:r w:rsidR="001D4E86">
        <w:rPr>
          <w:rFonts w:cstheme="minorHAnsi"/>
        </w:rPr>
        <w:t>enabling them</w:t>
      </w:r>
      <w:r w:rsidRPr="006014C8">
        <w:rPr>
          <w:rFonts w:cstheme="minorHAnsi"/>
        </w:rPr>
        <w:t xml:space="preserve"> to compete </w:t>
      </w:r>
      <w:r>
        <w:rPr>
          <w:rFonts w:cstheme="minorHAnsi"/>
        </w:rPr>
        <w:t>for</w:t>
      </w:r>
      <w:r w:rsidRPr="006014C8">
        <w:rPr>
          <w:rFonts w:cstheme="minorHAnsi"/>
        </w:rPr>
        <w:t xml:space="preserve"> larger contracts.</w:t>
      </w:r>
    </w:p>
    <w:p w14:paraId="4D8E3BAD" w14:textId="77777777" w:rsidR="008E0BE0" w:rsidRPr="006014C8" w:rsidRDefault="008E0BE0" w:rsidP="008E0BE0">
      <w:pPr>
        <w:jc w:val="both"/>
        <w:rPr>
          <w:rFonts w:cstheme="minorHAnsi"/>
        </w:rPr>
      </w:pPr>
      <w:r w:rsidRPr="006014C8">
        <w:rPr>
          <w:rFonts w:cstheme="minorHAnsi"/>
        </w:rPr>
        <w:t>Female contractors are encouraged, and their capacity supported</w:t>
      </w:r>
      <w:r>
        <w:rPr>
          <w:rFonts w:cstheme="minorHAnsi"/>
        </w:rPr>
        <w:t>,</w:t>
      </w:r>
      <w:r w:rsidRPr="006014C8">
        <w:rPr>
          <w:rFonts w:cstheme="minorHAnsi"/>
        </w:rPr>
        <w:t xml:space="preserve"> to tender for civil works contracts</w:t>
      </w:r>
      <w:r>
        <w:rPr>
          <w:rFonts w:cstheme="minorHAnsi"/>
        </w:rPr>
        <w:t xml:space="preserve">. </w:t>
      </w:r>
      <w:r w:rsidRPr="006014C8">
        <w:rPr>
          <w:rFonts w:cstheme="minorHAnsi"/>
        </w:rPr>
        <w:t xml:space="preserve"> </w:t>
      </w:r>
      <w:r>
        <w:rPr>
          <w:rFonts w:cstheme="minorHAnsi"/>
        </w:rPr>
        <w:t>F</w:t>
      </w:r>
      <w:r w:rsidRPr="006014C8">
        <w:rPr>
          <w:rFonts w:cstheme="minorHAnsi"/>
        </w:rPr>
        <w:t>or example</w:t>
      </w:r>
      <w:r>
        <w:rPr>
          <w:rFonts w:cstheme="minorHAnsi"/>
        </w:rPr>
        <w:t>,</w:t>
      </w:r>
      <w:r w:rsidRPr="006014C8">
        <w:rPr>
          <w:rFonts w:cstheme="minorHAnsi"/>
        </w:rPr>
        <w:t xml:space="preserve"> </w:t>
      </w:r>
      <w:r>
        <w:rPr>
          <w:rFonts w:cstheme="minorHAnsi"/>
        </w:rPr>
        <w:t>two</w:t>
      </w:r>
      <w:r w:rsidRPr="006014C8">
        <w:rPr>
          <w:rFonts w:cstheme="minorHAnsi"/>
        </w:rPr>
        <w:t xml:space="preserve"> sub-project</w:t>
      </w:r>
      <w:r>
        <w:rPr>
          <w:rFonts w:cstheme="minorHAnsi"/>
        </w:rPr>
        <w:t>s</w:t>
      </w:r>
      <w:r w:rsidRPr="006014C8">
        <w:rPr>
          <w:rFonts w:cstheme="minorHAnsi"/>
        </w:rPr>
        <w:t xml:space="preserve"> for the establishment of </w:t>
      </w:r>
      <w:r>
        <w:rPr>
          <w:rFonts w:cstheme="minorHAnsi"/>
        </w:rPr>
        <w:t>two</w:t>
      </w:r>
      <w:r w:rsidRPr="006014C8">
        <w:rPr>
          <w:rFonts w:cstheme="minorHAnsi"/>
        </w:rPr>
        <w:t xml:space="preserve"> water tanks in Saber Al-</w:t>
      </w:r>
      <w:proofErr w:type="spellStart"/>
      <w:r w:rsidRPr="006014C8">
        <w:rPr>
          <w:rFonts w:cstheme="minorHAnsi"/>
        </w:rPr>
        <w:t>Mawadim</w:t>
      </w:r>
      <w:proofErr w:type="spellEnd"/>
      <w:r w:rsidRPr="006014C8">
        <w:rPr>
          <w:rFonts w:cstheme="minorHAnsi"/>
        </w:rPr>
        <w:t xml:space="preserve">, Taiz Governorate, were awarded to </w:t>
      </w:r>
      <w:r>
        <w:rPr>
          <w:rFonts w:cstheme="minorHAnsi"/>
        </w:rPr>
        <w:t>two</w:t>
      </w:r>
      <w:r w:rsidRPr="006014C8">
        <w:rPr>
          <w:rFonts w:cstheme="minorHAnsi"/>
        </w:rPr>
        <w:t xml:space="preserve"> female contractors.</w:t>
      </w:r>
    </w:p>
    <w:p w14:paraId="64943EE7" w14:textId="77777777" w:rsidR="008E0BE0" w:rsidRPr="00BB7BE4" w:rsidRDefault="008E0BE0" w:rsidP="008E0BE0">
      <w:pPr>
        <w:spacing w:after="0" w:line="240" w:lineRule="auto"/>
        <w:jc w:val="both"/>
        <w:rPr>
          <w:i/>
          <w:iCs/>
          <w:color w:val="404040" w:themeColor="text1" w:themeTint="BF"/>
          <w:sz w:val="20"/>
          <w:szCs w:val="20"/>
          <w:u w:val="single"/>
        </w:rPr>
      </w:pPr>
    </w:p>
    <w:p w14:paraId="2CBE50FB" w14:textId="77777777" w:rsidR="008E0BE0" w:rsidRPr="00A54811" w:rsidRDefault="008E0BE0" w:rsidP="008E0BE0">
      <w:pPr>
        <w:spacing w:after="0" w:line="240" w:lineRule="auto"/>
        <w:jc w:val="both"/>
        <w:rPr>
          <w:rStyle w:val="SubtleEmphasis"/>
          <w:u w:val="single"/>
        </w:rPr>
      </w:pPr>
      <w:r>
        <w:rPr>
          <w:rStyle w:val="SubtleEmphasis"/>
          <w:u w:val="single"/>
        </w:rPr>
        <w:t xml:space="preserve">Table 6: </w:t>
      </w:r>
      <w:r w:rsidRPr="00A54811">
        <w:rPr>
          <w:rStyle w:val="SubtleEmphasis"/>
          <w:u w:val="single"/>
        </w:rPr>
        <w:t>Progress Against End Target</w:t>
      </w:r>
      <w:r>
        <w:rPr>
          <w:rStyle w:val="SubtleEmphasis"/>
          <w:u w:val="single"/>
        </w:rPr>
        <w:t>/PWP</w:t>
      </w:r>
      <w:r w:rsidRPr="00A54811">
        <w:rPr>
          <w:rStyle w:val="SubtleEmphasis"/>
          <w:u w:val="single"/>
        </w:rPr>
        <w:t xml:space="preserve"> </w:t>
      </w:r>
    </w:p>
    <w:tbl>
      <w:tblPr>
        <w:tblW w:w="90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4"/>
        <w:gridCol w:w="1552"/>
        <w:gridCol w:w="1695"/>
      </w:tblGrid>
      <w:tr w:rsidR="008E0BE0" w:rsidRPr="00B565D5" w14:paraId="6B5F713E" w14:textId="77777777" w:rsidTr="00755A34">
        <w:trPr>
          <w:trHeight w:val="876"/>
        </w:trPr>
        <w:tc>
          <w:tcPr>
            <w:tcW w:w="5764" w:type="dxa"/>
            <w:shd w:val="clear" w:color="auto" w:fill="8EAADB" w:themeFill="accent1" w:themeFillTint="99"/>
            <w:vAlign w:val="center"/>
            <w:hideMark/>
          </w:tcPr>
          <w:p w14:paraId="1C356DC6" w14:textId="77777777" w:rsidR="008E0BE0" w:rsidRPr="00B565D5" w:rsidRDefault="008E0BE0" w:rsidP="00755A34">
            <w:pPr>
              <w:spacing w:after="0" w:line="240" w:lineRule="auto"/>
              <w:jc w:val="center"/>
              <w:rPr>
                <w:rFonts w:ascii="Calibri" w:eastAsia="Times New Roman" w:hAnsi="Calibri" w:cs="Calibri"/>
                <w:b/>
                <w:bCs/>
                <w:color w:val="000000"/>
              </w:rPr>
            </w:pPr>
            <w:r w:rsidRPr="00A54811">
              <w:rPr>
                <w:rFonts w:ascii="Calibri" w:eastAsia="Times New Roman" w:hAnsi="Calibri" w:cs="Calibri"/>
                <w:b/>
                <w:bCs/>
                <w:color w:val="000000"/>
              </w:rPr>
              <w:t>Indicator</w:t>
            </w:r>
          </w:p>
        </w:tc>
        <w:tc>
          <w:tcPr>
            <w:tcW w:w="1552" w:type="dxa"/>
            <w:shd w:val="clear" w:color="auto" w:fill="8EAADB" w:themeFill="accent1" w:themeFillTint="99"/>
            <w:vAlign w:val="center"/>
          </w:tcPr>
          <w:p w14:paraId="3153996F" w14:textId="25CAD1A2" w:rsidR="008E0BE0" w:rsidRPr="00B565D5" w:rsidRDefault="008E0BE0" w:rsidP="00755A3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Cumulative Achievement</w:t>
            </w:r>
          </w:p>
        </w:tc>
        <w:tc>
          <w:tcPr>
            <w:tcW w:w="1695" w:type="dxa"/>
            <w:shd w:val="clear" w:color="auto" w:fill="8EAADB" w:themeFill="accent1" w:themeFillTint="99"/>
            <w:vAlign w:val="center"/>
            <w:hideMark/>
          </w:tcPr>
          <w:p w14:paraId="6F31FA62" w14:textId="70D8FB41" w:rsidR="008E0BE0" w:rsidRPr="00B565D5" w:rsidRDefault="008E0BE0" w:rsidP="00755A3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End </w:t>
            </w:r>
            <w:r w:rsidRPr="00A54811">
              <w:rPr>
                <w:rFonts w:ascii="Calibri" w:eastAsia="Times New Roman" w:hAnsi="Calibri" w:cs="Calibri"/>
                <w:b/>
                <w:bCs/>
                <w:color w:val="000000"/>
              </w:rPr>
              <w:t>Target</w:t>
            </w:r>
          </w:p>
        </w:tc>
      </w:tr>
      <w:tr w:rsidR="008E0BE0" w:rsidRPr="00B565D5" w14:paraId="634C47A0" w14:textId="77777777" w:rsidTr="00BB7BE4">
        <w:trPr>
          <w:trHeight w:val="588"/>
        </w:trPr>
        <w:tc>
          <w:tcPr>
            <w:tcW w:w="5764" w:type="dxa"/>
            <w:vAlign w:val="center"/>
            <w:hideMark/>
          </w:tcPr>
          <w:p w14:paraId="47884A3D" w14:textId="30D5B469" w:rsidR="008E0BE0" w:rsidRPr="00B565D5" w:rsidRDefault="008E0BE0" w:rsidP="00BB7BE4">
            <w:pPr>
              <w:spacing w:after="0" w:line="240" w:lineRule="auto"/>
              <w:rPr>
                <w:rFonts w:ascii="Calibri" w:eastAsia="Times New Roman" w:hAnsi="Calibri" w:cs="Calibri"/>
                <w:color w:val="000000" w:themeColor="text1"/>
                <w:sz w:val="20"/>
                <w:szCs w:val="20"/>
              </w:rPr>
            </w:pPr>
            <w:proofErr w:type="gramStart"/>
            <w:r w:rsidRPr="00B565D5">
              <w:rPr>
                <w:rFonts w:ascii="Calibri" w:eastAsia="Times New Roman" w:hAnsi="Calibri" w:cs="Calibri"/>
                <w:color w:val="000000" w:themeColor="text1"/>
                <w:sz w:val="20"/>
                <w:szCs w:val="20"/>
              </w:rPr>
              <w:t>Persons benefiting</w:t>
            </w:r>
            <w:proofErr w:type="gramEnd"/>
            <w:r w:rsidRPr="00B565D5">
              <w:rPr>
                <w:rFonts w:ascii="Calibri" w:eastAsia="Times New Roman" w:hAnsi="Calibri" w:cs="Calibri"/>
                <w:color w:val="000000" w:themeColor="text1"/>
                <w:sz w:val="20"/>
                <w:szCs w:val="20"/>
              </w:rPr>
              <w:t xml:space="preserve"> from community-based </w:t>
            </w:r>
            <w:r w:rsidR="003210B6" w:rsidRPr="00B565D5">
              <w:rPr>
                <w:rFonts w:ascii="Calibri" w:eastAsia="Times New Roman" w:hAnsi="Calibri" w:cs="Calibri"/>
                <w:color w:val="000000" w:themeColor="text1"/>
                <w:sz w:val="20"/>
                <w:szCs w:val="20"/>
              </w:rPr>
              <w:t>climate resilient</w:t>
            </w:r>
            <w:r w:rsidRPr="00B565D5">
              <w:rPr>
                <w:rFonts w:ascii="Calibri" w:eastAsia="Times New Roman" w:hAnsi="Calibri" w:cs="Calibri"/>
                <w:color w:val="000000" w:themeColor="text1"/>
                <w:sz w:val="20"/>
                <w:szCs w:val="20"/>
              </w:rPr>
              <w:t xml:space="preserve"> infrastructure improvements. (Number) </w:t>
            </w:r>
            <w:r w:rsidR="003210B6" w:rsidRPr="00B565D5">
              <w:rPr>
                <w:rFonts w:ascii="Calibri" w:eastAsia="Times New Roman" w:hAnsi="Calibri" w:cs="Calibri"/>
                <w:color w:val="000000" w:themeColor="text1"/>
                <w:sz w:val="20"/>
                <w:szCs w:val="20"/>
              </w:rPr>
              <w:t>(Beneficiaries</w:t>
            </w:r>
            <w:r w:rsidRPr="00B565D5">
              <w:rPr>
                <w:rFonts w:ascii="Calibri" w:eastAsia="Times New Roman" w:hAnsi="Calibri" w:cs="Calibri"/>
                <w:color w:val="000000" w:themeColor="text1"/>
                <w:sz w:val="20"/>
                <w:szCs w:val="20"/>
              </w:rPr>
              <w:t xml:space="preserve"> of </w:t>
            </w:r>
            <w:r w:rsidR="003210B6" w:rsidRPr="00B565D5">
              <w:rPr>
                <w:rFonts w:ascii="Calibri" w:eastAsia="Times New Roman" w:hAnsi="Calibri" w:cs="Calibri"/>
                <w:color w:val="000000" w:themeColor="text1"/>
                <w:sz w:val="20"/>
                <w:szCs w:val="20"/>
              </w:rPr>
              <w:t>Wages)</w:t>
            </w:r>
          </w:p>
        </w:tc>
        <w:tc>
          <w:tcPr>
            <w:tcW w:w="1552" w:type="dxa"/>
            <w:vAlign w:val="center"/>
          </w:tcPr>
          <w:p w14:paraId="5294E398" w14:textId="56B850D8" w:rsidR="008E0BE0" w:rsidRPr="00EF04CC" w:rsidRDefault="00105268" w:rsidP="00BB7BE4">
            <w:pPr>
              <w:spacing w:after="0" w:line="240" w:lineRule="auto"/>
              <w:jc w:val="center"/>
              <w:rPr>
                <w:rFonts w:ascii="Calibri" w:eastAsia="Times New Roman" w:hAnsi="Calibri" w:cs="Calibri"/>
                <w:color w:val="000000" w:themeColor="text1"/>
                <w:sz w:val="20"/>
                <w:szCs w:val="20"/>
              </w:rPr>
            </w:pPr>
            <w:r w:rsidRPr="00105268">
              <w:rPr>
                <w:rFonts w:ascii="Calibri" w:hAnsi="Calibri" w:cs="Calibri"/>
                <w:color w:val="000000"/>
                <w:sz w:val="20"/>
                <w:szCs w:val="20"/>
              </w:rPr>
              <w:t>13,004</w:t>
            </w:r>
          </w:p>
        </w:tc>
        <w:tc>
          <w:tcPr>
            <w:tcW w:w="1695" w:type="dxa"/>
            <w:shd w:val="clear" w:color="auto" w:fill="FFFFFF" w:themeFill="background1"/>
            <w:vAlign w:val="center"/>
            <w:hideMark/>
          </w:tcPr>
          <w:p w14:paraId="34EC2B77" w14:textId="77777777" w:rsidR="008E0BE0" w:rsidRPr="00B565D5" w:rsidRDefault="008E0BE0" w:rsidP="00BB7BE4">
            <w:pPr>
              <w:spacing w:after="0" w:line="240" w:lineRule="auto"/>
              <w:jc w:val="center"/>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15,000</w:t>
            </w:r>
          </w:p>
        </w:tc>
      </w:tr>
      <w:tr w:rsidR="008E0BE0" w:rsidRPr="00B565D5" w14:paraId="2640FE0C" w14:textId="77777777" w:rsidTr="00BB7BE4">
        <w:trPr>
          <w:trHeight w:val="588"/>
        </w:trPr>
        <w:tc>
          <w:tcPr>
            <w:tcW w:w="5764" w:type="dxa"/>
            <w:vAlign w:val="center"/>
            <w:hideMark/>
          </w:tcPr>
          <w:p w14:paraId="0064A556" w14:textId="1059EEF8" w:rsidR="008E0BE0" w:rsidRPr="00B565D5" w:rsidRDefault="008E0BE0" w:rsidP="00677923">
            <w:pPr>
              <w:pStyle w:val="ListParagraph"/>
              <w:numPr>
                <w:ilvl w:val="0"/>
                <w:numId w:val="5"/>
              </w:numPr>
              <w:spacing w:after="0" w:line="240" w:lineRule="auto"/>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 xml:space="preserve">Women recipients benefitting from community-based </w:t>
            </w:r>
            <w:r w:rsidR="003210B6" w:rsidRPr="00B565D5">
              <w:rPr>
                <w:rFonts w:ascii="Calibri" w:eastAsia="Times New Roman" w:hAnsi="Calibri" w:cs="Calibri"/>
                <w:color w:val="000000" w:themeColor="text1"/>
                <w:sz w:val="20"/>
                <w:szCs w:val="20"/>
              </w:rPr>
              <w:t>climate resilient</w:t>
            </w:r>
            <w:r w:rsidRPr="00B565D5">
              <w:rPr>
                <w:rFonts w:ascii="Calibri" w:eastAsia="Times New Roman" w:hAnsi="Calibri" w:cs="Calibri"/>
                <w:color w:val="000000" w:themeColor="text1"/>
                <w:sz w:val="20"/>
                <w:szCs w:val="20"/>
              </w:rPr>
              <w:t xml:space="preserve"> infrastructure improvements (Number)</w:t>
            </w:r>
          </w:p>
        </w:tc>
        <w:tc>
          <w:tcPr>
            <w:tcW w:w="1552" w:type="dxa"/>
            <w:vAlign w:val="center"/>
          </w:tcPr>
          <w:p w14:paraId="30279069" w14:textId="6CD80E03" w:rsidR="008E0BE0" w:rsidRPr="00EF04CC" w:rsidRDefault="00105268" w:rsidP="00BB7BE4">
            <w:pPr>
              <w:spacing w:after="0" w:line="240" w:lineRule="auto"/>
              <w:jc w:val="center"/>
              <w:rPr>
                <w:rFonts w:ascii="Calibri" w:eastAsia="Times New Roman" w:hAnsi="Calibri" w:cs="Calibri"/>
                <w:color w:val="000000" w:themeColor="text1"/>
                <w:sz w:val="20"/>
                <w:szCs w:val="20"/>
              </w:rPr>
            </w:pPr>
            <w:r w:rsidRPr="00105268">
              <w:rPr>
                <w:rFonts w:ascii="Calibri" w:hAnsi="Calibri" w:cs="Calibri"/>
                <w:color w:val="000000"/>
                <w:sz w:val="20"/>
                <w:szCs w:val="20"/>
              </w:rPr>
              <w:t>506</w:t>
            </w:r>
          </w:p>
        </w:tc>
        <w:tc>
          <w:tcPr>
            <w:tcW w:w="1695" w:type="dxa"/>
            <w:shd w:val="clear" w:color="auto" w:fill="FFFFFF" w:themeFill="background1"/>
            <w:vAlign w:val="center"/>
            <w:hideMark/>
          </w:tcPr>
          <w:p w14:paraId="78DBE083" w14:textId="77777777" w:rsidR="008E0BE0" w:rsidRPr="00B565D5" w:rsidRDefault="008E0BE0" w:rsidP="00BB7BE4">
            <w:pPr>
              <w:spacing w:after="0" w:line="240" w:lineRule="auto"/>
              <w:jc w:val="center"/>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1,000</w:t>
            </w:r>
          </w:p>
        </w:tc>
      </w:tr>
      <w:tr w:rsidR="008E0BE0" w:rsidRPr="00B565D5" w14:paraId="61E1B22E" w14:textId="77777777" w:rsidTr="00BB7BE4">
        <w:trPr>
          <w:trHeight w:val="588"/>
        </w:trPr>
        <w:tc>
          <w:tcPr>
            <w:tcW w:w="5764" w:type="dxa"/>
            <w:vAlign w:val="center"/>
            <w:hideMark/>
          </w:tcPr>
          <w:p w14:paraId="265EE0F6" w14:textId="77777777" w:rsidR="008E0BE0" w:rsidRPr="00B565D5" w:rsidRDefault="008E0BE0" w:rsidP="00BB7BE4">
            <w:pPr>
              <w:spacing w:after="0" w:line="240" w:lineRule="auto"/>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lastRenderedPageBreak/>
              <w:t>Person workdays generated by community-based infrastructure improvement works. (Number)</w:t>
            </w:r>
          </w:p>
        </w:tc>
        <w:tc>
          <w:tcPr>
            <w:tcW w:w="1552" w:type="dxa"/>
            <w:vAlign w:val="center"/>
          </w:tcPr>
          <w:p w14:paraId="20E9059A" w14:textId="00A80A1D" w:rsidR="008E0BE0" w:rsidRPr="00EF04CC" w:rsidRDefault="00105268" w:rsidP="00BB7BE4">
            <w:pPr>
              <w:spacing w:after="0" w:line="240" w:lineRule="auto"/>
              <w:jc w:val="center"/>
              <w:rPr>
                <w:rFonts w:ascii="Calibri" w:eastAsia="Times New Roman" w:hAnsi="Calibri" w:cs="Calibri"/>
                <w:color w:val="000000" w:themeColor="text1"/>
                <w:sz w:val="20"/>
                <w:szCs w:val="20"/>
              </w:rPr>
            </w:pPr>
            <w:r w:rsidRPr="00105268">
              <w:rPr>
                <w:rFonts w:ascii="Calibri" w:hAnsi="Calibri" w:cs="Calibri"/>
                <w:color w:val="000000"/>
                <w:sz w:val="20"/>
                <w:szCs w:val="20"/>
              </w:rPr>
              <w:t>301,074</w:t>
            </w:r>
          </w:p>
        </w:tc>
        <w:tc>
          <w:tcPr>
            <w:tcW w:w="1695" w:type="dxa"/>
            <w:shd w:val="clear" w:color="auto" w:fill="FFFFFF" w:themeFill="background1"/>
            <w:vAlign w:val="center"/>
            <w:hideMark/>
          </w:tcPr>
          <w:p w14:paraId="26889C52" w14:textId="77777777" w:rsidR="008E0BE0" w:rsidRPr="00B565D5" w:rsidRDefault="008E0BE0" w:rsidP="00BB7BE4">
            <w:pPr>
              <w:spacing w:after="0" w:line="240" w:lineRule="auto"/>
              <w:jc w:val="center"/>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330,000</w:t>
            </w:r>
          </w:p>
        </w:tc>
      </w:tr>
      <w:tr w:rsidR="008E0BE0" w:rsidRPr="00B565D5" w14:paraId="13EDF820" w14:textId="77777777" w:rsidTr="00BB7BE4">
        <w:trPr>
          <w:trHeight w:val="588"/>
        </w:trPr>
        <w:tc>
          <w:tcPr>
            <w:tcW w:w="5764" w:type="dxa"/>
            <w:vAlign w:val="bottom"/>
            <w:hideMark/>
          </w:tcPr>
          <w:p w14:paraId="2A7D77FD" w14:textId="77777777" w:rsidR="008E0BE0" w:rsidRPr="00B565D5" w:rsidRDefault="008E0BE0" w:rsidP="00677923">
            <w:pPr>
              <w:pStyle w:val="ListParagraph"/>
              <w:numPr>
                <w:ilvl w:val="0"/>
                <w:numId w:val="5"/>
              </w:numPr>
              <w:spacing w:after="0" w:line="240" w:lineRule="auto"/>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Person workdays generated by community-based infrastructure improvement works benefiting women (Number)</w:t>
            </w:r>
          </w:p>
        </w:tc>
        <w:tc>
          <w:tcPr>
            <w:tcW w:w="1552" w:type="dxa"/>
            <w:vAlign w:val="center"/>
          </w:tcPr>
          <w:p w14:paraId="2A70E041" w14:textId="4CA41332" w:rsidR="008E0BE0" w:rsidRPr="00EF04CC" w:rsidRDefault="00105268" w:rsidP="00BB7BE4">
            <w:pPr>
              <w:spacing w:after="0" w:line="240" w:lineRule="auto"/>
              <w:jc w:val="center"/>
              <w:rPr>
                <w:rFonts w:ascii="Calibri" w:eastAsia="Times New Roman" w:hAnsi="Calibri" w:cs="Calibri"/>
                <w:color w:val="000000" w:themeColor="text1"/>
                <w:sz w:val="20"/>
                <w:szCs w:val="20"/>
              </w:rPr>
            </w:pPr>
            <w:r w:rsidRPr="00105268">
              <w:rPr>
                <w:rFonts w:ascii="Calibri" w:hAnsi="Calibri" w:cs="Calibri"/>
                <w:color w:val="000000"/>
                <w:sz w:val="20"/>
                <w:szCs w:val="20"/>
              </w:rPr>
              <w:t>5,402</w:t>
            </w:r>
          </w:p>
        </w:tc>
        <w:tc>
          <w:tcPr>
            <w:tcW w:w="1695" w:type="dxa"/>
            <w:shd w:val="clear" w:color="auto" w:fill="FFFFFF" w:themeFill="background1"/>
            <w:vAlign w:val="center"/>
            <w:hideMark/>
          </w:tcPr>
          <w:p w14:paraId="4757F20F" w14:textId="77777777" w:rsidR="008E0BE0" w:rsidRPr="00B565D5" w:rsidRDefault="008E0BE0" w:rsidP="00BB7BE4">
            <w:pPr>
              <w:spacing w:after="0" w:line="240" w:lineRule="auto"/>
              <w:jc w:val="center"/>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11,500</w:t>
            </w:r>
          </w:p>
        </w:tc>
      </w:tr>
      <w:tr w:rsidR="008E0BE0" w:rsidRPr="00B565D5" w14:paraId="4B9A6A35" w14:textId="77777777" w:rsidTr="00BB7BE4">
        <w:trPr>
          <w:trHeight w:val="588"/>
        </w:trPr>
        <w:tc>
          <w:tcPr>
            <w:tcW w:w="5764" w:type="dxa"/>
            <w:vAlign w:val="center"/>
            <w:hideMark/>
          </w:tcPr>
          <w:p w14:paraId="2B54B2D3" w14:textId="77777777" w:rsidR="008E0BE0" w:rsidRPr="00B565D5" w:rsidRDefault="008E0BE0" w:rsidP="00BB7BE4">
            <w:pPr>
              <w:spacing w:after="0" w:line="240" w:lineRule="auto"/>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Smallholder farm households with improved access to water resources (Number)</w:t>
            </w:r>
          </w:p>
        </w:tc>
        <w:tc>
          <w:tcPr>
            <w:tcW w:w="1552" w:type="dxa"/>
            <w:vAlign w:val="center"/>
          </w:tcPr>
          <w:p w14:paraId="6B5D2244" w14:textId="309022CD" w:rsidR="008E0BE0" w:rsidRPr="00EF04CC" w:rsidRDefault="0026141D" w:rsidP="00BB7BE4">
            <w:pPr>
              <w:spacing w:after="0" w:line="240" w:lineRule="auto"/>
              <w:jc w:val="center"/>
              <w:rPr>
                <w:rFonts w:ascii="Calibri" w:eastAsia="Times New Roman" w:hAnsi="Calibri" w:cs="Calibri"/>
                <w:color w:val="000000" w:themeColor="text1"/>
                <w:sz w:val="20"/>
                <w:szCs w:val="20"/>
              </w:rPr>
            </w:pPr>
            <w:r w:rsidRPr="0026141D">
              <w:rPr>
                <w:rFonts w:ascii="Calibri" w:hAnsi="Calibri" w:cs="Calibri"/>
                <w:color w:val="000000"/>
                <w:sz w:val="20"/>
                <w:szCs w:val="20"/>
              </w:rPr>
              <w:t>5,102</w:t>
            </w:r>
          </w:p>
        </w:tc>
        <w:tc>
          <w:tcPr>
            <w:tcW w:w="1695" w:type="dxa"/>
            <w:shd w:val="clear" w:color="auto" w:fill="FFFFFF" w:themeFill="background1"/>
            <w:vAlign w:val="center"/>
            <w:hideMark/>
          </w:tcPr>
          <w:p w14:paraId="6EF86DD5" w14:textId="77777777" w:rsidR="008E0BE0" w:rsidRPr="00B565D5" w:rsidRDefault="008E0BE0" w:rsidP="00BB7BE4">
            <w:pPr>
              <w:spacing w:after="0" w:line="240" w:lineRule="auto"/>
              <w:jc w:val="center"/>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5,500</w:t>
            </w:r>
          </w:p>
        </w:tc>
      </w:tr>
      <w:tr w:rsidR="008E0BE0" w:rsidRPr="00B565D5" w14:paraId="401C6D7A" w14:textId="77777777" w:rsidTr="00BB7BE4">
        <w:trPr>
          <w:trHeight w:val="588"/>
        </w:trPr>
        <w:tc>
          <w:tcPr>
            <w:tcW w:w="5764" w:type="dxa"/>
            <w:vAlign w:val="bottom"/>
            <w:hideMark/>
          </w:tcPr>
          <w:p w14:paraId="7DE94765" w14:textId="77777777" w:rsidR="008E0BE0" w:rsidRPr="00B565D5" w:rsidRDefault="008E0BE0" w:rsidP="00677923">
            <w:pPr>
              <w:pStyle w:val="ListParagraph"/>
              <w:numPr>
                <w:ilvl w:val="0"/>
                <w:numId w:val="5"/>
              </w:numPr>
              <w:spacing w:after="0" w:line="240" w:lineRule="auto"/>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Female-headed smallholder farm households with improved access to water resources. (Number)</w:t>
            </w:r>
          </w:p>
        </w:tc>
        <w:tc>
          <w:tcPr>
            <w:tcW w:w="1552" w:type="dxa"/>
            <w:vAlign w:val="center"/>
          </w:tcPr>
          <w:p w14:paraId="7964ED37" w14:textId="77777777" w:rsidR="008E0BE0" w:rsidRPr="00EF04CC" w:rsidRDefault="008E0BE0" w:rsidP="00BB7BE4">
            <w:pPr>
              <w:spacing w:after="0" w:line="240" w:lineRule="auto"/>
              <w:jc w:val="center"/>
              <w:rPr>
                <w:rFonts w:ascii="Calibri" w:eastAsia="Times New Roman" w:hAnsi="Calibri" w:cs="Calibri"/>
                <w:color w:val="000000" w:themeColor="text1"/>
                <w:sz w:val="20"/>
                <w:szCs w:val="20"/>
              </w:rPr>
            </w:pPr>
            <w:r w:rsidRPr="00EF04CC">
              <w:rPr>
                <w:rFonts w:ascii="Calibri" w:hAnsi="Calibri" w:cs="Calibri"/>
                <w:color w:val="000000"/>
                <w:sz w:val="20"/>
                <w:szCs w:val="20"/>
              </w:rPr>
              <w:t>243</w:t>
            </w:r>
          </w:p>
        </w:tc>
        <w:tc>
          <w:tcPr>
            <w:tcW w:w="1695" w:type="dxa"/>
            <w:shd w:val="clear" w:color="auto" w:fill="FFFFFF" w:themeFill="background1"/>
            <w:vAlign w:val="center"/>
            <w:hideMark/>
          </w:tcPr>
          <w:p w14:paraId="2FED5D2E" w14:textId="77777777" w:rsidR="008E0BE0" w:rsidRPr="00B565D5" w:rsidRDefault="008E0BE0" w:rsidP="00BB7BE4">
            <w:pPr>
              <w:spacing w:after="0" w:line="240" w:lineRule="auto"/>
              <w:jc w:val="center"/>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400</w:t>
            </w:r>
          </w:p>
        </w:tc>
      </w:tr>
      <w:tr w:rsidR="008E0BE0" w:rsidRPr="00B565D5" w14:paraId="5FA3EF66" w14:textId="77777777" w:rsidTr="00BB7BE4">
        <w:trPr>
          <w:trHeight w:val="588"/>
        </w:trPr>
        <w:tc>
          <w:tcPr>
            <w:tcW w:w="5764" w:type="dxa"/>
            <w:vAlign w:val="center"/>
            <w:hideMark/>
          </w:tcPr>
          <w:p w14:paraId="1DA0AAE7" w14:textId="77777777" w:rsidR="008E0BE0" w:rsidRPr="00B565D5" w:rsidRDefault="008E0BE0" w:rsidP="00BB7BE4">
            <w:pPr>
              <w:spacing w:after="0" w:line="240" w:lineRule="auto"/>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Smallholder farm households with improved access to land resources. (Number)</w:t>
            </w:r>
          </w:p>
        </w:tc>
        <w:tc>
          <w:tcPr>
            <w:tcW w:w="1552" w:type="dxa"/>
            <w:vAlign w:val="center"/>
          </w:tcPr>
          <w:p w14:paraId="37C921A2" w14:textId="2E1288CF" w:rsidR="008E0BE0" w:rsidRPr="00EF04CC" w:rsidRDefault="0026141D" w:rsidP="00BB7BE4">
            <w:pPr>
              <w:spacing w:after="0" w:line="240" w:lineRule="auto"/>
              <w:jc w:val="center"/>
              <w:rPr>
                <w:rFonts w:ascii="Calibri" w:eastAsia="Times New Roman" w:hAnsi="Calibri" w:cs="Calibri"/>
                <w:color w:val="000000" w:themeColor="text1"/>
                <w:sz w:val="20"/>
                <w:szCs w:val="20"/>
              </w:rPr>
            </w:pPr>
            <w:r w:rsidRPr="0026141D">
              <w:rPr>
                <w:rFonts w:ascii="Calibri" w:hAnsi="Calibri" w:cs="Calibri"/>
                <w:color w:val="000000"/>
                <w:sz w:val="20"/>
                <w:szCs w:val="20"/>
              </w:rPr>
              <w:t>2,332</w:t>
            </w:r>
          </w:p>
        </w:tc>
        <w:tc>
          <w:tcPr>
            <w:tcW w:w="1695" w:type="dxa"/>
            <w:shd w:val="clear" w:color="auto" w:fill="FFFFFF" w:themeFill="background1"/>
            <w:vAlign w:val="center"/>
            <w:hideMark/>
          </w:tcPr>
          <w:p w14:paraId="3A1C02CB" w14:textId="77777777" w:rsidR="008E0BE0" w:rsidRPr="00B565D5" w:rsidRDefault="008E0BE0" w:rsidP="00BB7BE4">
            <w:pPr>
              <w:spacing w:after="0" w:line="240" w:lineRule="auto"/>
              <w:jc w:val="center"/>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3,500</w:t>
            </w:r>
          </w:p>
        </w:tc>
      </w:tr>
      <w:tr w:rsidR="008E0BE0" w:rsidRPr="00B565D5" w14:paraId="67179A74" w14:textId="77777777" w:rsidTr="00BB7BE4">
        <w:trPr>
          <w:trHeight w:val="588"/>
        </w:trPr>
        <w:tc>
          <w:tcPr>
            <w:tcW w:w="5764" w:type="dxa"/>
            <w:vAlign w:val="bottom"/>
            <w:hideMark/>
          </w:tcPr>
          <w:p w14:paraId="2F240B1A" w14:textId="77777777" w:rsidR="008E0BE0" w:rsidRPr="00B565D5" w:rsidRDefault="008E0BE0" w:rsidP="00677923">
            <w:pPr>
              <w:pStyle w:val="ListParagraph"/>
              <w:numPr>
                <w:ilvl w:val="0"/>
                <w:numId w:val="5"/>
              </w:numPr>
              <w:spacing w:after="0" w:line="240" w:lineRule="auto"/>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Female-headed smallholder farm households with improved access to land resources. (Number</w:t>
            </w:r>
          </w:p>
        </w:tc>
        <w:tc>
          <w:tcPr>
            <w:tcW w:w="1552" w:type="dxa"/>
            <w:vAlign w:val="center"/>
          </w:tcPr>
          <w:p w14:paraId="14CA9F44" w14:textId="52685106" w:rsidR="008E0BE0" w:rsidRPr="00EF04CC" w:rsidRDefault="0026141D" w:rsidP="00BB7BE4">
            <w:pPr>
              <w:spacing w:after="0" w:line="240" w:lineRule="auto"/>
              <w:jc w:val="center"/>
              <w:rPr>
                <w:rFonts w:ascii="Calibri" w:eastAsia="Times New Roman" w:hAnsi="Calibri" w:cs="Calibri"/>
                <w:color w:val="000000" w:themeColor="text1"/>
                <w:sz w:val="20"/>
                <w:szCs w:val="20"/>
                <w:rtl/>
                <w:lang w:bidi="ar-YE"/>
              </w:rPr>
            </w:pPr>
            <w:r w:rsidRPr="0026141D">
              <w:rPr>
                <w:rFonts w:ascii="Calibri" w:hAnsi="Calibri" w:cs="Calibri"/>
                <w:color w:val="000000"/>
                <w:sz w:val="20"/>
                <w:szCs w:val="20"/>
              </w:rPr>
              <w:t>226</w:t>
            </w:r>
          </w:p>
        </w:tc>
        <w:tc>
          <w:tcPr>
            <w:tcW w:w="1695" w:type="dxa"/>
            <w:shd w:val="clear" w:color="auto" w:fill="FFFFFF" w:themeFill="background1"/>
            <w:vAlign w:val="center"/>
            <w:hideMark/>
          </w:tcPr>
          <w:p w14:paraId="3C4CBDBC" w14:textId="77777777" w:rsidR="008E0BE0" w:rsidRPr="00B565D5" w:rsidRDefault="008E0BE0" w:rsidP="00BB7BE4">
            <w:pPr>
              <w:spacing w:after="0" w:line="240" w:lineRule="auto"/>
              <w:jc w:val="center"/>
              <w:rPr>
                <w:rFonts w:ascii="Calibri" w:eastAsia="Times New Roman" w:hAnsi="Calibri" w:cs="Calibri"/>
                <w:color w:val="000000" w:themeColor="text1"/>
                <w:sz w:val="20"/>
                <w:szCs w:val="20"/>
              </w:rPr>
            </w:pPr>
            <w:r w:rsidRPr="00B565D5">
              <w:rPr>
                <w:rFonts w:ascii="Calibri" w:eastAsia="Times New Roman" w:hAnsi="Calibri" w:cs="Calibri"/>
                <w:color w:val="000000" w:themeColor="text1"/>
                <w:sz w:val="20"/>
                <w:szCs w:val="20"/>
              </w:rPr>
              <w:t>300</w:t>
            </w:r>
          </w:p>
        </w:tc>
      </w:tr>
    </w:tbl>
    <w:p w14:paraId="485A6704" w14:textId="77777777" w:rsidR="00517B3E" w:rsidRDefault="008E0BE0" w:rsidP="00517B3E">
      <w:pPr>
        <w:jc w:val="center"/>
        <w:rPr>
          <w:rFonts w:cstheme="minorHAnsi"/>
        </w:rPr>
      </w:pPr>
      <w:r>
        <w:rPr>
          <w:rFonts w:cstheme="minorHAnsi"/>
        </w:rPr>
        <w:br w:type="page"/>
      </w:r>
    </w:p>
    <w:p w14:paraId="0F8D4715" w14:textId="169FDB0C" w:rsidR="008E0BE0" w:rsidRPr="002D528C" w:rsidRDefault="008E0BE0" w:rsidP="002D528C">
      <w:pPr>
        <w:rPr>
          <w:rFonts w:cstheme="minorHAnsi"/>
          <w:highlight w:val="yellow"/>
        </w:rPr>
      </w:pPr>
    </w:p>
    <w:p w14:paraId="3A6F1B0B" w14:textId="1C41E905" w:rsidR="009E22BA" w:rsidRPr="00AB7E23" w:rsidRDefault="00AB7E23" w:rsidP="009902D4">
      <w:pPr>
        <w:pStyle w:val="Heading1"/>
        <w:numPr>
          <w:ilvl w:val="0"/>
          <w:numId w:val="1"/>
        </w:numPr>
        <w:rPr>
          <w:rFonts w:asciiTheme="minorHAnsi" w:hAnsiTheme="minorHAnsi" w:cstheme="minorBidi"/>
          <w:b/>
          <w:bCs/>
          <w:color w:val="1F3864" w:themeColor="accent1" w:themeShade="80"/>
          <w:sz w:val="22"/>
          <w:szCs w:val="22"/>
        </w:rPr>
      </w:pPr>
      <w:bookmarkStart w:id="33" w:name="_Toc221483395"/>
      <w:r w:rsidRPr="00AB7E23">
        <w:rPr>
          <w:rFonts w:asciiTheme="minorHAnsi" w:hAnsiTheme="minorHAnsi" w:cstheme="minorBidi"/>
          <w:b/>
          <w:bCs/>
          <w:color w:val="1F3864" w:themeColor="accent1" w:themeShade="80"/>
          <w:sz w:val="22"/>
          <w:szCs w:val="22"/>
        </w:rPr>
        <w:t>ENHANCE EFFECTIVE GEOGRAPHIC TARGETING AND IMPROVED LINKAGES BETWEEN PROJECT COMPONENTS</w:t>
      </w:r>
      <w:bookmarkStart w:id="34" w:name="_Toc204948504"/>
      <w:bookmarkEnd w:id="33"/>
      <w:r w:rsidRPr="00AB7E23">
        <w:rPr>
          <w:rFonts w:asciiTheme="minorHAnsi" w:hAnsiTheme="minorHAnsi" w:cstheme="minorBidi"/>
          <w:b/>
          <w:bCs/>
          <w:color w:val="1F3864" w:themeColor="accent1" w:themeShade="80"/>
          <w:sz w:val="22"/>
          <w:szCs w:val="22"/>
        </w:rPr>
        <w:t xml:space="preserve"> </w:t>
      </w:r>
      <w:bookmarkEnd w:id="34"/>
    </w:p>
    <w:p w14:paraId="2EEFBC2F" w14:textId="3FA5FA0D" w:rsidR="005B4159" w:rsidRPr="009902D4" w:rsidRDefault="005B4159" w:rsidP="003423F2">
      <w:pPr>
        <w:rPr>
          <w:rFonts w:cstheme="minorHAnsi"/>
          <w:color w:val="000000" w:themeColor="text1"/>
        </w:rPr>
      </w:pPr>
      <w:r w:rsidRPr="009902D4">
        <w:rPr>
          <w:rFonts w:cstheme="minorHAnsi"/>
          <w:color w:val="000000" w:themeColor="text1"/>
        </w:rPr>
        <w:t xml:space="preserve">The Mid Term Review </w:t>
      </w:r>
      <w:r w:rsidR="00300534" w:rsidRPr="009902D4">
        <w:rPr>
          <w:rFonts w:cstheme="minorHAnsi"/>
          <w:color w:val="000000" w:themeColor="text1"/>
        </w:rPr>
        <w:t xml:space="preserve">(MTR) </w:t>
      </w:r>
      <w:r w:rsidRPr="009902D4">
        <w:rPr>
          <w:rFonts w:cstheme="minorHAnsi"/>
          <w:color w:val="000000" w:themeColor="text1"/>
        </w:rPr>
        <w:t>of the Project</w:t>
      </w:r>
      <w:r w:rsidR="000313CE" w:rsidRPr="009902D4">
        <w:rPr>
          <w:rFonts w:cstheme="minorHAnsi"/>
          <w:color w:val="000000" w:themeColor="text1"/>
        </w:rPr>
        <w:t>,</w:t>
      </w:r>
      <w:r w:rsidRPr="009902D4">
        <w:rPr>
          <w:rFonts w:cstheme="minorHAnsi"/>
          <w:color w:val="000000" w:themeColor="text1"/>
        </w:rPr>
        <w:t xml:space="preserve"> held in September 2024</w:t>
      </w:r>
      <w:r w:rsidR="000313CE" w:rsidRPr="009902D4">
        <w:rPr>
          <w:rFonts w:cstheme="minorHAnsi"/>
          <w:color w:val="000000" w:themeColor="text1"/>
        </w:rPr>
        <w:t>,</w:t>
      </w:r>
      <w:r w:rsidRPr="009902D4">
        <w:rPr>
          <w:rFonts w:cstheme="minorHAnsi"/>
          <w:color w:val="000000" w:themeColor="text1"/>
        </w:rPr>
        <w:t xml:space="preserve"> and the following Technical Discussions in January 2025</w:t>
      </w:r>
      <w:r w:rsidR="000313CE" w:rsidRPr="009902D4">
        <w:rPr>
          <w:rFonts w:cstheme="minorHAnsi"/>
          <w:color w:val="000000" w:themeColor="text1"/>
        </w:rPr>
        <w:t>,</w:t>
      </w:r>
      <w:r w:rsidRPr="009902D4">
        <w:rPr>
          <w:rFonts w:cstheme="minorHAnsi"/>
          <w:color w:val="000000" w:themeColor="text1"/>
        </w:rPr>
        <w:t xml:space="preserve"> highlighted that the complementarity envisaged between Components 1 </w:t>
      </w:r>
      <w:r w:rsidR="00302AE4" w:rsidRPr="009902D4">
        <w:rPr>
          <w:rFonts w:cstheme="minorHAnsi"/>
          <w:color w:val="000000" w:themeColor="text1"/>
        </w:rPr>
        <w:t>and</w:t>
      </w:r>
      <w:r w:rsidRPr="009902D4">
        <w:rPr>
          <w:rFonts w:cstheme="minorHAnsi"/>
          <w:color w:val="000000" w:themeColor="text1"/>
        </w:rPr>
        <w:t xml:space="preserve"> 2 w</w:t>
      </w:r>
      <w:r w:rsidR="00302AE4" w:rsidRPr="009902D4">
        <w:rPr>
          <w:rFonts w:cstheme="minorHAnsi"/>
          <w:color w:val="000000" w:themeColor="text1"/>
        </w:rPr>
        <w:t>as</w:t>
      </w:r>
      <w:r w:rsidRPr="009902D4">
        <w:rPr>
          <w:rFonts w:cstheme="minorHAnsi"/>
          <w:color w:val="000000" w:themeColor="text1"/>
        </w:rPr>
        <w:t xml:space="preserve"> not evident. The MTR recommended that in order to materialize “</w:t>
      </w:r>
      <w:r w:rsidR="00302AE4" w:rsidRPr="009902D4">
        <w:rPr>
          <w:rFonts w:cstheme="minorHAnsi"/>
          <w:color w:val="000000" w:themeColor="text1"/>
        </w:rPr>
        <w:t>e</w:t>
      </w:r>
      <w:r w:rsidRPr="009902D4">
        <w:rPr>
          <w:rFonts w:cstheme="minorHAnsi"/>
          <w:color w:val="000000" w:themeColor="text1"/>
        </w:rPr>
        <w:t>ffective geographic targeting and improved linkages between Components</w:t>
      </w:r>
      <w:r w:rsidR="00FD1400" w:rsidRPr="009902D4">
        <w:rPr>
          <w:rFonts w:cstheme="minorHAnsi"/>
          <w:color w:val="000000" w:themeColor="text1"/>
        </w:rPr>
        <w:t>,</w:t>
      </w:r>
      <w:r w:rsidRPr="009902D4">
        <w:rPr>
          <w:rFonts w:cstheme="minorHAnsi"/>
          <w:color w:val="000000" w:themeColor="text1"/>
        </w:rPr>
        <w:t xml:space="preserve"> with a focus on enhancing smallholder farm households</w:t>
      </w:r>
      <w:r w:rsidR="00FD1400" w:rsidRPr="009902D4">
        <w:rPr>
          <w:rFonts w:cstheme="minorHAnsi"/>
          <w:color w:val="000000" w:themeColor="text1"/>
        </w:rPr>
        <w:t>’</w:t>
      </w:r>
      <w:r w:rsidRPr="009902D4">
        <w:rPr>
          <w:rFonts w:cstheme="minorHAnsi"/>
          <w:color w:val="000000" w:themeColor="text1"/>
        </w:rPr>
        <w:t xml:space="preserve"> access to water resources” and to improve synergies among project activities and enhance impacts, Component 1 activities</w:t>
      </w:r>
      <w:r w:rsidR="004B5EDE" w:rsidRPr="009902D4">
        <w:rPr>
          <w:rFonts w:cstheme="minorHAnsi"/>
          <w:color w:val="000000" w:themeColor="text1"/>
        </w:rPr>
        <w:t>-</w:t>
      </w:r>
      <w:r w:rsidRPr="009902D4">
        <w:rPr>
          <w:rFonts w:cstheme="minorHAnsi"/>
          <w:color w:val="000000" w:themeColor="text1"/>
        </w:rPr>
        <w:t>particularly water harvesting interventions</w:t>
      </w:r>
      <w:r w:rsidR="004B5EDE" w:rsidRPr="009902D4">
        <w:rPr>
          <w:rFonts w:cstheme="minorHAnsi"/>
          <w:color w:val="000000" w:themeColor="text1"/>
        </w:rPr>
        <w:t>-</w:t>
      </w:r>
      <w:r w:rsidRPr="009902D4">
        <w:rPr>
          <w:rFonts w:cstheme="minorHAnsi"/>
          <w:color w:val="000000" w:themeColor="text1"/>
        </w:rPr>
        <w:t xml:space="preserve">should be linked with agricultural production support through </w:t>
      </w:r>
      <w:r w:rsidR="00C71C9A" w:rsidRPr="009902D4">
        <w:rPr>
          <w:rFonts w:cstheme="minorHAnsi"/>
          <w:color w:val="000000" w:themeColor="text1"/>
        </w:rPr>
        <w:t xml:space="preserve">the </w:t>
      </w:r>
      <w:r w:rsidRPr="009902D4">
        <w:rPr>
          <w:rFonts w:cstheme="minorHAnsi"/>
          <w:color w:val="000000" w:themeColor="text1"/>
        </w:rPr>
        <w:t xml:space="preserve">provision of suitable seeds for beneficiaries (Component 2.1) and </w:t>
      </w:r>
      <w:r w:rsidR="00C71C9A" w:rsidRPr="009902D4">
        <w:rPr>
          <w:rFonts w:cstheme="minorHAnsi"/>
          <w:color w:val="000000" w:themeColor="text1"/>
        </w:rPr>
        <w:t xml:space="preserve">the </w:t>
      </w:r>
      <w:r w:rsidRPr="009902D4">
        <w:rPr>
          <w:rFonts w:cstheme="minorHAnsi"/>
          <w:color w:val="000000" w:themeColor="text1"/>
        </w:rPr>
        <w:t xml:space="preserve">installation of climate-smart irrigation technologies such as drip irrigation (Component 3.1). These linkages also provide an opportunity to reinforce rural women’s economic empowerment under Component 3.2 by ensuring that improved water access and productive infrastructure contribute to enabling women-led agricultural and nutritional enterprises—such as home gardens, poultry units, and small food processing activities—thereby supporting household nutrition, food security, and income diversification. It was agreed during the MTR that UNDP, in collaboration with SFD and PWP, would review water harvesting infrastructure locations and identify locations where such linkages could </w:t>
      </w:r>
      <w:r w:rsidR="00277781" w:rsidRPr="009902D4">
        <w:rPr>
          <w:rFonts w:cstheme="minorHAnsi"/>
          <w:color w:val="000000" w:themeColor="text1"/>
        </w:rPr>
        <w:t>be established</w:t>
      </w:r>
      <w:r w:rsidR="00300534" w:rsidRPr="009902D4">
        <w:rPr>
          <w:rFonts w:cstheme="minorHAnsi"/>
          <w:color w:val="000000" w:themeColor="text1"/>
        </w:rPr>
        <w:t>.</w:t>
      </w:r>
    </w:p>
    <w:p w14:paraId="0F5FA4DA" w14:textId="15CECE0C" w:rsidR="005B4159" w:rsidRPr="009902D4" w:rsidRDefault="1B289FEC" w:rsidP="713C317A">
      <w:pPr>
        <w:jc w:val="both"/>
        <w:rPr>
          <w:color w:val="000000" w:themeColor="text1"/>
        </w:rPr>
      </w:pPr>
      <w:r w:rsidRPr="009902D4">
        <w:rPr>
          <w:color w:val="000000" w:themeColor="text1"/>
        </w:rPr>
        <w:t xml:space="preserve">To that end, UNDP, FAO, SFD &amp; PWP </w:t>
      </w:r>
      <w:r w:rsidR="00454CFB" w:rsidRPr="009902D4">
        <w:rPr>
          <w:color w:val="000000" w:themeColor="text1"/>
        </w:rPr>
        <w:t>undertook</w:t>
      </w:r>
      <w:r w:rsidRPr="009902D4">
        <w:rPr>
          <w:color w:val="000000" w:themeColor="text1"/>
        </w:rPr>
        <w:t xml:space="preserve"> an extensive exercise to identify potential joint locations to work on the required synergies. Several detailed technical discussions involv</w:t>
      </w:r>
      <w:r w:rsidR="004602E0" w:rsidRPr="009902D4">
        <w:rPr>
          <w:color w:val="000000" w:themeColor="text1"/>
        </w:rPr>
        <w:t>ing</w:t>
      </w:r>
      <w:r w:rsidRPr="009902D4">
        <w:rPr>
          <w:color w:val="000000" w:themeColor="text1"/>
        </w:rPr>
        <w:t xml:space="preserve"> FAO took place</w:t>
      </w:r>
      <w:r w:rsidR="00154397" w:rsidRPr="009902D4">
        <w:rPr>
          <w:color w:val="000000" w:themeColor="text1"/>
        </w:rPr>
        <w:t>,</w:t>
      </w:r>
      <w:r w:rsidRPr="009902D4">
        <w:rPr>
          <w:color w:val="000000" w:themeColor="text1"/>
        </w:rPr>
        <w:t xml:space="preserve"> </w:t>
      </w:r>
      <w:r w:rsidR="00154397" w:rsidRPr="009902D4">
        <w:rPr>
          <w:color w:val="000000" w:themeColor="text1"/>
        </w:rPr>
        <w:t xml:space="preserve">resulting </w:t>
      </w:r>
      <w:proofErr w:type="gramStart"/>
      <w:r w:rsidR="00154397" w:rsidRPr="009902D4">
        <w:rPr>
          <w:color w:val="000000" w:themeColor="text1"/>
        </w:rPr>
        <w:t xml:space="preserve">in </w:t>
      </w:r>
      <w:r w:rsidRPr="009902D4">
        <w:rPr>
          <w:color w:val="000000" w:themeColor="text1"/>
        </w:rPr>
        <w:t xml:space="preserve"> a</w:t>
      </w:r>
      <w:proofErr w:type="gramEnd"/>
      <w:r w:rsidRPr="009902D4">
        <w:rPr>
          <w:color w:val="000000" w:themeColor="text1"/>
        </w:rPr>
        <w:t xml:space="preserve"> list of potential locations focusing on water harvesting interventions under component 1 that can be complemented by component 2 interventions.</w:t>
      </w:r>
      <w:r w:rsidR="1C77CA1D" w:rsidRPr="009902D4">
        <w:rPr>
          <w:color w:val="000000" w:themeColor="text1"/>
        </w:rPr>
        <w:t xml:space="preserve"> </w:t>
      </w:r>
      <w:r w:rsidRPr="009902D4">
        <w:rPr>
          <w:color w:val="000000" w:themeColor="text1"/>
        </w:rPr>
        <w:t>14 high</w:t>
      </w:r>
      <w:r w:rsidR="008B1EFC" w:rsidRPr="009902D4">
        <w:rPr>
          <w:color w:val="000000" w:themeColor="text1"/>
        </w:rPr>
        <w:t>-</w:t>
      </w:r>
      <w:r w:rsidRPr="009902D4">
        <w:rPr>
          <w:color w:val="000000" w:themeColor="text1"/>
        </w:rPr>
        <w:t xml:space="preserve">potential schemes were prioritized across 6 districts (9 SFD schemes and 5 PWP schemes). This selection process is </w:t>
      </w:r>
      <w:r w:rsidR="001B6980" w:rsidRPr="009902D4">
        <w:rPr>
          <w:color w:val="000000" w:themeColor="text1"/>
        </w:rPr>
        <w:t xml:space="preserve">also </w:t>
      </w:r>
      <w:r w:rsidRPr="009902D4">
        <w:rPr>
          <w:color w:val="000000" w:themeColor="text1"/>
        </w:rPr>
        <w:t xml:space="preserve">intended to ensure </w:t>
      </w:r>
      <w:r w:rsidR="001B6980" w:rsidRPr="009902D4">
        <w:rPr>
          <w:color w:val="000000" w:themeColor="text1"/>
        </w:rPr>
        <w:t xml:space="preserve">that </w:t>
      </w:r>
      <w:r w:rsidRPr="009902D4">
        <w:rPr>
          <w:color w:val="000000" w:themeColor="text1"/>
        </w:rPr>
        <w:t>resources are directed toward the most impactful and sustainable water harvesting initiatives. Th</w:t>
      </w:r>
      <w:r w:rsidR="00AD1C0A" w:rsidRPr="009902D4">
        <w:rPr>
          <w:color w:val="000000" w:themeColor="text1"/>
        </w:rPr>
        <w:t>ese interventio</w:t>
      </w:r>
      <w:r w:rsidR="004F0F19" w:rsidRPr="009902D4">
        <w:rPr>
          <w:color w:val="000000" w:themeColor="text1"/>
        </w:rPr>
        <w:t>ns</w:t>
      </w:r>
      <w:r w:rsidRPr="009902D4">
        <w:rPr>
          <w:color w:val="000000" w:themeColor="text1"/>
        </w:rPr>
        <w:t xml:space="preserve"> will be covered under a surplus from SFD under FAO’s component.</w:t>
      </w:r>
    </w:p>
    <w:p w14:paraId="1A360D4E" w14:textId="38A1EAF1" w:rsidR="00B04E4B" w:rsidRPr="00203EB4" w:rsidRDefault="00CC5C5F" w:rsidP="009902D4">
      <w:pPr>
        <w:pStyle w:val="Heading1"/>
        <w:numPr>
          <w:ilvl w:val="0"/>
          <w:numId w:val="1"/>
        </w:numPr>
        <w:rPr>
          <w:rFonts w:asciiTheme="minorHAnsi" w:hAnsiTheme="minorHAnsi" w:cstheme="minorBidi"/>
          <w:b/>
          <w:bCs/>
          <w:color w:val="1F3864" w:themeColor="accent1" w:themeShade="80"/>
          <w:sz w:val="22"/>
          <w:szCs w:val="22"/>
        </w:rPr>
      </w:pPr>
      <w:bookmarkStart w:id="35" w:name="_Toc221483396"/>
      <w:r w:rsidRPr="00203EB4">
        <w:rPr>
          <w:rFonts w:asciiTheme="minorHAnsi" w:hAnsiTheme="minorHAnsi" w:cstheme="minorBidi"/>
          <w:b/>
          <w:bCs/>
          <w:color w:val="1F3864" w:themeColor="accent1" w:themeShade="80"/>
          <w:sz w:val="22"/>
          <w:szCs w:val="22"/>
        </w:rPr>
        <w:t>COMPONENT 5: PROJECT MANAGEMENT AND KNOWLEDGE MANAGEMENT</w:t>
      </w:r>
      <w:bookmarkEnd w:id="35"/>
      <w:r w:rsidRPr="00203EB4">
        <w:rPr>
          <w:rFonts w:asciiTheme="minorHAnsi" w:hAnsiTheme="minorHAnsi" w:cstheme="minorBidi"/>
          <w:b/>
          <w:bCs/>
          <w:color w:val="1F3864" w:themeColor="accent1" w:themeShade="80"/>
          <w:sz w:val="22"/>
          <w:szCs w:val="22"/>
        </w:rPr>
        <w:t xml:space="preserve"> </w:t>
      </w:r>
    </w:p>
    <w:p w14:paraId="451F79D6" w14:textId="7B1C9C27" w:rsidR="00B04E4B" w:rsidRPr="00D82253" w:rsidRDefault="00B04E4B" w:rsidP="00D82253">
      <w:pPr>
        <w:jc w:val="both"/>
        <w:rPr>
          <w:rFonts w:cstheme="minorHAnsi"/>
        </w:rPr>
      </w:pPr>
      <w:r w:rsidRPr="006014C8">
        <w:rPr>
          <w:rFonts w:cstheme="minorHAnsi"/>
        </w:rPr>
        <w:t xml:space="preserve">UNDP’s expenditure for the </w:t>
      </w:r>
      <w:r w:rsidR="001B7964">
        <w:rPr>
          <w:rFonts w:cstheme="minorHAnsi"/>
        </w:rPr>
        <w:t>second</w:t>
      </w:r>
      <w:r>
        <w:rPr>
          <w:rFonts w:cstheme="minorHAnsi"/>
        </w:rPr>
        <w:t xml:space="preserve"> half of 2025 is </w:t>
      </w:r>
      <w:r w:rsidRPr="006014C8">
        <w:rPr>
          <w:rFonts w:cstheme="minorHAnsi"/>
        </w:rPr>
        <w:t>US$</w:t>
      </w:r>
      <w:r w:rsidR="001B7964" w:rsidRPr="001B7964">
        <w:rPr>
          <w:rFonts w:cstheme="minorHAnsi"/>
        </w:rPr>
        <w:t>597,871.77</w:t>
      </w:r>
      <w:r w:rsidRPr="006014C8">
        <w:rPr>
          <w:rFonts w:cstheme="minorHAnsi"/>
        </w:rPr>
        <w:t xml:space="preserve">. </w:t>
      </w:r>
      <w:r w:rsidRPr="006014C8">
        <w:rPr>
          <w:rFonts w:ascii="Calibri" w:eastAsia="Times New Roman" w:hAnsi="Calibri" w:cs="Calibri"/>
          <w:color w:val="000000"/>
        </w:rPr>
        <w:t>Cumulative expenditure until</w:t>
      </w:r>
      <w:r>
        <w:rPr>
          <w:rFonts w:ascii="Calibri" w:eastAsia="Times New Roman" w:hAnsi="Calibri" w:cs="Calibri"/>
          <w:color w:val="000000"/>
        </w:rPr>
        <w:t xml:space="preserve"> 3</w:t>
      </w:r>
      <w:r w:rsidR="001B7964">
        <w:rPr>
          <w:rFonts w:ascii="Calibri" w:eastAsia="Times New Roman" w:hAnsi="Calibri" w:cs="Calibri"/>
          <w:color w:val="000000"/>
        </w:rPr>
        <w:t>1</w:t>
      </w:r>
      <w:r w:rsidR="001B7964" w:rsidRPr="001B7964">
        <w:rPr>
          <w:rFonts w:ascii="Calibri" w:eastAsia="Times New Roman" w:hAnsi="Calibri" w:cs="Calibri"/>
          <w:color w:val="000000"/>
          <w:vertAlign w:val="superscript"/>
        </w:rPr>
        <w:t>st</w:t>
      </w:r>
      <w:r w:rsidR="001B7964">
        <w:rPr>
          <w:rFonts w:ascii="Calibri" w:eastAsia="Times New Roman" w:hAnsi="Calibri" w:cs="Calibri"/>
          <w:color w:val="000000"/>
        </w:rPr>
        <w:t xml:space="preserve"> December 2025,</w:t>
      </w:r>
      <w:r w:rsidRPr="006014C8">
        <w:rPr>
          <w:rFonts w:ascii="Calibri" w:eastAsia="Times New Roman" w:hAnsi="Calibri" w:cs="Calibri"/>
          <w:color w:val="000000"/>
        </w:rPr>
        <w:t xml:space="preserve"> is US$</w:t>
      </w:r>
      <w:r w:rsidR="001B7964" w:rsidRPr="001B7964">
        <w:t>3,521,514.79</w:t>
      </w:r>
      <w:r>
        <w:t>of the AF.</w:t>
      </w:r>
    </w:p>
    <w:p w14:paraId="7B2B44F6" w14:textId="33588E57" w:rsidR="00367A23" w:rsidRDefault="00873A49" w:rsidP="00F827FF">
      <w:pPr>
        <w:autoSpaceDE w:val="0"/>
        <w:autoSpaceDN w:val="0"/>
        <w:adjustRightInd w:val="0"/>
        <w:spacing w:line="240" w:lineRule="atLeast"/>
        <w:jc w:val="both"/>
        <w:rPr>
          <w:rFonts w:cstheme="minorHAnsi"/>
        </w:rPr>
      </w:pPr>
      <w:r w:rsidRPr="006014C8">
        <w:rPr>
          <w:rFonts w:cstheme="minorHAnsi"/>
          <w:b/>
          <w:bCs/>
        </w:rPr>
        <w:t>Staffing</w:t>
      </w:r>
      <w:r w:rsidR="00686834" w:rsidRPr="006014C8">
        <w:rPr>
          <w:vertAlign w:val="superscript"/>
        </w:rPr>
        <w:footnoteReference w:id="1"/>
      </w:r>
      <w:r w:rsidR="00686834" w:rsidRPr="006014C8">
        <w:rPr>
          <w:rFonts w:cstheme="minorHAnsi"/>
        </w:rPr>
        <w:t>:</w:t>
      </w:r>
      <w:r w:rsidR="002B2B0E" w:rsidRPr="006014C8">
        <w:rPr>
          <w:rFonts w:cstheme="minorHAnsi"/>
          <w:b/>
          <w:bCs/>
        </w:rPr>
        <w:t xml:space="preserve"> </w:t>
      </w:r>
      <w:r w:rsidR="00E007F0" w:rsidRPr="006014C8">
        <w:rPr>
          <w:rFonts w:cstheme="minorHAnsi"/>
        </w:rPr>
        <w:t>I</w:t>
      </w:r>
      <w:r w:rsidRPr="006014C8">
        <w:rPr>
          <w:rFonts w:cstheme="minorHAnsi"/>
        </w:rPr>
        <w:t>nternational staff</w:t>
      </w:r>
      <w:r w:rsidR="00772371">
        <w:rPr>
          <w:rFonts w:cstheme="minorHAnsi"/>
        </w:rPr>
        <w:t>,</w:t>
      </w:r>
      <w:r w:rsidRPr="006014C8">
        <w:rPr>
          <w:rFonts w:cstheme="minorHAnsi"/>
        </w:rPr>
        <w:t xml:space="preserve"> including the Project Manager and </w:t>
      </w:r>
      <w:r w:rsidR="00DD55F1" w:rsidRPr="006014C8">
        <w:rPr>
          <w:rFonts w:cstheme="minorHAnsi"/>
        </w:rPr>
        <w:t xml:space="preserve">the </w:t>
      </w:r>
      <w:r w:rsidR="009902D4">
        <w:rPr>
          <w:rFonts w:cstheme="minorHAnsi"/>
        </w:rPr>
        <w:t>two</w:t>
      </w:r>
      <w:r w:rsidR="009902D4" w:rsidRPr="006014C8">
        <w:rPr>
          <w:rFonts w:cstheme="minorHAnsi"/>
        </w:rPr>
        <w:t xml:space="preserve"> </w:t>
      </w:r>
      <w:r w:rsidRPr="006014C8">
        <w:rPr>
          <w:rFonts w:cstheme="minorHAnsi"/>
        </w:rPr>
        <w:t>specialists</w:t>
      </w:r>
      <w:r w:rsidR="00772371">
        <w:rPr>
          <w:rFonts w:cstheme="minorHAnsi"/>
        </w:rPr>
        <w:t>,</w:t>
      </w:r>
      <w:r w:rsidRPr="006014C8">
        <w:rPr>
          <w:rFonts w:cstheme="minorHAnsi"/>
        </w:rPr>
        <w:t xml:space="preserve"> are on board </w:t>
      </w:r>
      <w:r w:rsidR="00E007F0" w:rsidRPr="006014C8">
        <w:rPr>
          <w:rFonts w:cstheme="minorHAnsi"/>
        </w:rPr>
        <w:t xml:space="preserve">and </w:t>
      </w:r>
      <w:r w:rsidRPr="006014C8">
        <w:rPr>
          <w:rFonts w:cstheme="minorHAnsi"/>
        </w:rPr>
        <w:t>these posts are cost-shared with</w:t>
      </w:r>
      <w:r w:rsidR="002A2944">
        <w:rPr>
          <w:rFonts w:cstheme="minorHAnsi"/>
        </w:rPr>
        <w:t xml:space="preserve"> the </w:t>
      </w:r>
      <w:r w:rsidR="002A2944" w:rsidRPr="003B4ED9">
        <w:rPr>
          <w:rFonts w:cstheme="minorHAnsi"/>
        </w:rPr>
        <w:t>Emergency Social Protection Enhancement and COVID-19 Response Project</w:t>
      </w:r>
      <w:r w:rsidR="002A2944">
        <w:rPr>
          <w:rFonts w:cstheme="minorHAnsi"/>
        </w:rPr>
        <w:t xml:space="preserve"> (</w:t>
      </w:r>
      <w:r w:rsidRPr="006014C8">
        <w:rPr>
          <w:rFonts w:cstheme="minorHAnsi"/>
        </w:rPr>
        <w:t>ESPECRP</w:t>
      </w:r>
      <w:r w:rsidR="002A2944">
        <w:rPr>
          <w:rFonts w:cstheme="minorHAnsi"/>
        </w:rPr>
        <w:t>)</w:t>
      </w:r>
      <w:r w:rsidRPr="006014C8">
        <w:rPr>
          <w:rFonts w:cstheme="minorHAnsi"/>
        </w:rPr>
        <w:t xml:space="preserve">. </w:t>
      </w:r>
      <w:r w:rsidR="00A747E6">
        <w:rPr>
          <w:rFonts w:cstheme="minorHAnsi"/>
        </w:rPr>
        <w:t>Y</w:t>
      </w:r>
      <w:r w:rsidRPr="006014C8">
        <w:rPr>
          <w:rFonts w:cstheme="minorHAnsi"/>
        </w:rPr>
        <w:t xml:space="preserve">FSRRP </w:t>
      </w:r>
      <w:r w:rsidR="00A17482" w:rsidRPr="006014C8">
        <w:rPr>
          <w:rFonts w:cstheme="minorHAnsi"/>
        </w:rPr>
        <w:t>is</w:t>
      </w:r>
      <w:r w:rsidRPr="006014C8">
        <w:rPr>
          <w:rFonts w:cstheme="minorHAnsi"/>
        </w:rPr>
        <w:t xml:space="preserve"> also supported by the existing staff of the other W</w:t>
      </w:r>
      <w:r w:rsidR="006C4ABA">
        <w:rPr>
          <w:rFonts w:cstheme="minorHAnsi"/>
        </w:rPr>
        <w:t>B</w:t>
      </w:r>
      <w:r w:rsidR="007B7F4D">
        <w:rPr>
          <w:rFonts w:cstheme="minorHAnsi"/>
        </w:rPr>
        <w:t>-</w:t>
      </w:r>
      <w:r w:rsidRPr="006014C8">
        <w:rPr>
          <w:rFonts w:cstheme="minorHAnsi"/>
        </w:rPr>
        <w:t xml:space="preserve">funded project ESPECRP </w:t>
      </w:r>
      <w:r w:rsidR="00C75AA6" w:rsidRPr="006014C8">
        <w:rPr>
          <w:rFonts w:cstheme="minorHAnsi"/>
        </w:rPr>
        <w:t xml:space="preserve">- </w:t>
      </w:r>
      <w:r w:rsidRPr="006014C8">
        <w:rPr>
          <w:rFonts w:cstheme="minorHAnsi"/>
        </w:rPr>
        <w:t>mainly the Aden team</w:t>
      </w:r>
      <w:r w:rsidR="00C75AA6" w:rsidRPr="006014C8">
        <w:rPr>
          <w:rFonts w:cstheme="minorHAnsi"/>
        </w:rPr>
        <w:t xml:space="preserve"> and </w:t>
      </w:r>
      <w:r w:rsidRPr="006014C8">
        <w:rPr>
          <w:rFonts w:cstheme="minorHAnsi"/>
        </w:rPr>
        <w:t>the</w:t>
      </w:r>
      <w:r w:rsidRPr="0061619E">
        <w:rPr>
          <w:rFonts w:cstheme="minorHAnsi"/>
        </w:rPr>
        <w:t xml:space="preserve"> safeguard and gender team</w:t>
      </w:r>
      <w:r w:rsidR="00C75AA6">
        <w:rPr>
          <w:rFonts w:cstheme="minorHAnsi"/>
        </w:rPr>
        <w:t>s</w:t>
      </w:r>
      <w:r w:rsidRPr="0061619E">
        <w:rPr>
          <w:rFonts w:cstheme="minorHAnsi"/>
        </w:rPr>
        <w:t xml:space="preserve">, the communication and knowledge </w:t>
      </w:r>
      <w:r w:rsidR="00923EFA" w:rsidRPr="0061619E">
        <w:rPr>
          <w:rFonts w:cstheme="minorHAnsi"/>
        </w:rPr>
        <w:t>team</w:t>
      </w:r>
      <w:r w:rsidR="00E319F0">
        <w:rPr>
          <w:rFonts w:cstheme="minorHAnsi"/>
        </w:rPr>
        <w:t>.</w:t>
      </w:r>
      <w:r w:rsidR="0098410B" w:rsidRPr="00CA22E9">
        <w:rPr>
          <w:rFonts w:cstheme="minorHAnsi"/>
        </w:rPr>
        <w:t xml:space="preserve"> T</w:t>
      </w:r>
      <w:r w:rsidR="001D0453" w:rsidRPr="00CA22E9">
        <w:rPr>
          <w:rFonts w:cstheme="minorHAnsi"/>
        </w:rPr>
        <w:t xml:space="preserve">echnical </w:t>
      </w:r>
      <w:r w:rsidR="0098410B" w:rsidRPr="00CA22E9">
        <w:rPr>
          <w:rFonts w:cstheme="minorHAnsi"/>
        </w:rPr>
        <w:t>W</w:t>
      </w:r>
      <w:r w:rsidR="001D0453" w:rsidRPr="00CA22E9">
        <w:rPr>
          <w:rFonts w:cstheme="minorHAnsi"/>
        </w:rPr>
        <w:t xml:space="preserve">orking </w:t>
      </w:r>
      <w:r w:rsidR="0098410B" w:rsidRPr="00CA22E9">
        <w:rPr>
          <w:rFonts w:cstheme="minorHAnsi"/>
        </w:rPr>
        <w:t>G</w:t>
      </w:r>
      <w:r w:rsidR="001D0453" w:rsidRPr="00CA22E9">
        <w:rPr>
          <w:rFonts w:cstheme="minorHAnsi"/>
        </w:rPr>
        <w:t>roups</w:t>
      </w:r>
      <w:r w:rsidR="0098410B" w:rsidRPr="00CA22E9">
        <w:rPr>
          <w:rFonts w:cstheme="minorHAnsi"/>
        </w:rPr>
        <w:t xml:space="preserve"> for the SES and the M&amp;E </w:t>
      </w:r>
      <w:r w:rsidR="00AA7D47" w:rsidRPr="00CA22E9">
        <w:rPr>
          <w:rFonts w:cstheme="minorHAnsi"/>
        </w:rPr>
        <w:t>are active.</w:t>
      </w:r>
      <w:bookmarkStart w:id="36" w:name="_Toc142053502"/>
      <w:bookmarkStart w:id="37" w:name="_Toc142222461"/>
    </w:p>
    <w:p w14:paraId="4DF9B127" w14:textId="7965448B" w:rsidR="00815D90" w:rsidRPr="00CC5C5F" w:rsidRDefault="3B920ED4" w:rsidP="009902D4">
      <w:pPr>
        <w:pStyle w:val="Heading1"/>
        <w:numPr>
          <w:ilvl w:val="0"/>
          <w:numId w:val="1"/>
        </w:numPr>
        <w:rPr>
          <w:rFonts w:asciiTheme="minorHAnsi" w:hAnsiTheme="minorHAnsi" w:cstheme="minorBidi"/>
          <w:b/>
          <w:bCs/>
          <w:color w:val="1F3864" w:themeColor="accent1" w:themeShade="80"/>
          <w:sz w:val="22"/>
          <w:szCs w:val="22"/>
        </w:rPr>
      </w:pPr>
      <w:bookmarkStart w:id="38" w:name="_Toc221483397"/>
      <w:r w:rsidRPr="00CC5C5F">
        <w:rPr>
          <w:rFonts w:asciiTheme="minorHAnsi" w:hAnsiTheme="minorHAnsi" w:cstheme="minorBidi"/>
          <w:b/>
          <w:bCs/>
          <w:color w:val="1F3864" w:themeColor="accent1" w:themeShade="80"/>
          <w:sz w:val="22"/>
          <w:szCs w:val="22"/>
        </w:rPr>
        <w:t>OPERATIONS</w:t>
      </w:r>
      <w:bookmarkEnd w:id="36"/>
      <w:bookmarkEnd w:id="37"/>
      <w:bookmarkEnd w:id="38"/>
    </w:p>
    <w:p w14:paraId="406E9FC5" w14:textId="77777777" w:rsidR="00F21B94" w:rsidRPr="009902D4" w:rsidRDefault="02086DE5" w:rsidP="009902D4">
      <w:pPr>
        <w:pStyle w:val="Heading1"/>
        <w:numPr>
          <w:ilvl w:val="1"/>
          <w:numId w:val="1"/>
        </w:numPr>
        <w:rPr>
          <w:rFonts w:cstheme="minorBidi"/>
          <w:bCs/>
          <w:color w:val="1F3864" w:themeColor="accent1" w:themeShade="80"/>
          <w:sz w:val="22"/>
          <w:szCs w:val="22"/>
        </w:rPr>
      </w:pPr>
      <w:bookmarkStart w:id="39" w:name="_Toc142222462"/>
      <w:bookmarkStart w:id="40" w:name="_Toc221483398"/>
      <w:r w:rsidRPr="009902D4">
        <w:rPr>
          <w:rFonts w:asciiTheme="minorHAnsi" w:hAnsiTheme="minorHAnsi" w:cstheme="minorBidi"/>
          <w:b/>
          <w:bCs/>
          <w:color w:val="1F3864" w:themeColor="accent1" w:themeShade="80"/>
          <w:sz w:val="22"/>
          <w:szCs w:val="22"/>
        </w:rPr>
        <w:t>P</w:t>
      </w:r>
      <w:r w:rsidR="6F460A65" w:rsidRPr="009902D4">
        <w:rPr>
          <w:rFonts w:asciiTheme="minorHAnsi" w:hAnsiTheme="minorHAnsi" w:cstheme="minorBidi"/>
          <w:b/>
          <w:bCs/>
          <w:color w:val="1F3864" w:themeColor="accent1" w:themeShade="80"/>
          <w:sz w:val="22"/>
          <w:szCs w:val="22"/>
        </w:rPr>
        <w:t>rocurement plan</w:t>
      </w:r>
      <w:r w:rsidR="5FE0FBA3" w:rsidRPr="009902D4">
        <w:rPr>
          <w:rFonts w:asciiTheme="minorHAnsi" w:hAnsiTheme="minorHAnsi" w:cstheme="minorBidi"/>
          <w:b/>
          <w:bCs/>
          <w:color w:val="1F3864" w:themeColor="accent1" w:themeShade="80"/>
          <w:sz w:val="22"/>
          <w:szCs w:val="22"/>
        </w:rPr>
        <w:t>:</w:t>
      </w:r>
      <w:bookmarkEnd w:id="39"/>
      <w:bookmarkEnd w:id="40"/>
    </w:p>
    <w:p w14:paraId="6151CED8" w14:textId="5B6ABE17" w:rsidR="006246D7" w:rsidRDefault="00E54080" w:rsidP="006246D7">
      <w:pPr>
        <w:rPr>
          <w:lang w:bidi="ar-YE"/>
        </w:rPr>
      </w:pPr>
      <w:r>
        <w:rPr>
          <w:lang w:bidi="ar-YE"/>
        </w:rPr>
        <w:t xml:space="preserve">The </w:t>
      </w:r>
      <w:r w:rsidR="00B35820">
        <w:rPr>
          <w:lang w:bidi="ar-YE"/>
        </w:rPr>
        <w:t>Y</w:t>
      </w:r>
      <w:r w:rsidR="006246D7">
        <w:rPr>
          <w:lang w:bidi="ar-YE"/>
        </w:rPr>
        <w:t>FSRRP Procurement Plan and Reporting tool for</w:t>
      </w:r>
      <w:r w:rsidR="001B7964">
        <w:rPr>
          <w:lang w:bidi="ar-YE"/>
        </w:rPr>
        <w:t xml:space="preserve"> the </w:t>
      </w:r>
      <w:r w:rsidR="001B7964" w:rsidRPr="001B7964">
        <w:rPr>
          <w:lang w:bidi="ar-YE"/>
        </w:rPr>
        <w:t>fourth quarter of 2025</w:t>
      </w:r>
      <w:r w:rsidR="00F46EE9">
        <w:rPr>
          <w:lang w:bidi="ar-YE"/>
        </w:rPr>
        <w:t xml:space="preserve"> to </w:t>
      </w:r>
      <w:r w:rsidR="006246D7">
        <w:rPr>
          <w:lang w:bidi="ar-YE"/>
        </w:rPr>
        <w:t xml:space="preserve">end of Q2 </w:t>
      </w:r>
      <w:r w:rsidR="00F46EE9">
        <w:rPr>
          <w:lang w:bidi="ar-YE"/>
        </w:rPr>
        <w:t xml:space="preserve">2026 </w:t>
      </w:r>
      <w:r>
        <w:rPr>
          <w:lang w:bidi="ar-YE"/>
        </w:rPr>
        <w:t>has been</w:t>
      </w:r>
      <w:r w:rsidR="006246D7">
        <w:rPr>
          <w:lang w:bidi="ar-YE"/>
        </w:rPr>
        <w:t xml:space="preserve"> updated and shared with </w:t>
      </w:r>
      <w:r>
        <w:rPr>
          <w:lang w:bidi="ar-YE"/>
        </w:rPr>
        <w:t xml:space="preserve">the </w:t>
      </w:r>
      <w:r w:rsidR="006246D7">
        <w:rPr>
          <w:lang w:bidi="ar-YE"/>
        </w:rPr>
        <w:t xml:space="preserve">WB team (attached for </w:t>
      </w:r>
      <w:r w:rsidR="008F4E1F">
        <w:rPr>
          <w:lang w:bidi="ar-YE"/>
        </w:rPr>
        <w:t xml:space="preserve">ease of </w:t>
      </w:r>
      <w:r w:rsidR="006246D7">
        <w:rPr>
          <w:lang w:bidi="ar-YE"/>
        </w:rPr>
        <w:t>reference)</w:t>
      </w:r>
      <w:r w:rsidR="008F4E1F">
        <w:rPr>
          <w:lang w:bidi="ar-YE"/>
        </w:rPr>
        <w:t>.</w:t>
      </w:r>
    </w:p>
    <w:p w14:paraId="1A79252A" w14:textId="4B422F5E" w:rsidR="006246D7" w:rsidRDefault="00A97995" w:rsidP="006246D7">
      <w:pPr>
        <w:rPr>
          <w:noProof/>
          <w:lang w:bidi="ar-YE"/>
        </w:rPr>
      </w:pPr>
      <w:r>
        <w:rPr>
          <w:noProof/>
          <w:lang w:bidi="ar-YE"/>
        </w:rPr>
        <w:object w:dxaOrig="1504" w:dyaOrig="981" w14:anchorId="6822B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48.6pt;mso-width-percent:0;mso-height-percent:0;mso-width-percent:0;mso-height-percent:0" o:ole="">
            <v:imagedata r:id="rId15" o:title=""/>
          </v:shape>
          <o:OLEObject Type="Embed" ProgID="Excel.Sheet.12" ShapeID="_x0000_i1025" DrawAspect="Icon" ObjectID="_1832662736" r:id="rId16"/>
        </w:object>
      </w:r>
      <w:r>
        <w:rPr>
          <w:noProof/>
          <w:lang w:bidi="ar-YE"/>
        </w:rPr>
        <w:object w:dxaOrig="1504" w:dyaOrig="981" w14:anchorId="45F97C77">
          <v:shape id="_x0000_i1026" type="#_x0000_t75" alt="" style="width:75pt;height:48.6pt;mso-width-percent:0;mso-height-percent:0;mso-width-percent:0;mso-height-percent:0" o:ole="">
            <v:imagedata r:id="rId17" o:title=""/>
          </v:shape>
          <o:OLEObject Type="Embed" ProgID="Excel.Sheet.12" ShapeID="_x0000_i1026" DrawAspect="Icon" ObjectID="_1832662737" r:id="rId18"/>
        </w:object>
      </w:r>
    </w:p>
    <w:p w14:paraId="73F76823" w14:textId="0CABA5CD" w:rsidR="006342C4" w:rsidRDefault="0071487F" w:rsidP="00D43B27">
      <w:pPr>
        <w:rPr>
          <w:rtl/>
          <w:lang w:bidi="ar-YE"/>
        </w:rPr>
      </w:pPr>
      <w:r>
        <w:rPr>
          <w:lang w:bidi="ar-YE"/>
        </w:rPr>
        <w:br w:type="page"/>
      </w:r>
    </w:p>
    <w:p w14:paraId="53E7A5C3" w14:textId="5E529BB9" w:rsidR="004D28D0" w:rsidRPr="009902D4" w:rsidRDefault="20E12A26" w:rsidP="009902D4">
      <w:pPr>
        <w:pStyle w:val="Heading1"/>
        <w:numPr>
          <w:ilvl w:val="1"/>
          <w:numId w:val="1"/>
        </w:numPr>
        <w:rPr>
          <w:rFonts w:cstheme="minorBidi"/>
          <w:bCs/>
          <w:color w:val="1F3864" w:themeColor="accent1" w:themeShade="80"/>
          <w:sz w:val="22"/>
          <w:szCs w:val="22"/>
        </w:rPr>
      </w:pPr>
      <w:bookmarkStart w:id="41" w:name="_Toc221483399"/>
      <w:r w:rsidRPr="009902D4">
        <w:rPr>
          <w:rFonts w:asciiTheme="minorHAnsi" w:hAnsiTheme="minorHAnsi" w:cstheme="minorBidi"/>
          <w:b/>
          <w:bCs/>
          <w:color w:val="1F3864" w:themeColor="accent1" w:themeShade="80"/>
          <w:sz w:val="22"/>
          <w:szCs w:val="22"/>
        </w:rPr>
        <w:lastRenderedPageBreak/>
        <w:t>Budget Status</w:t>
      </w:r>
      <w:bookmarkEnd w:id="41"/>
    </w:p>
    <w:p w14:paraId="28DE49A6" w14:textId="1A539AFA" w:rsidR="00BC15CB" w:rsidRPr="005854B8" w:rsidRDefault="1FE64673" w:rsidP="713C317A">
      <w:pPr>
        <w:jc w:val="both"/>
      </w:pPr>
      <w:r w:rsidRPr="713C317A">
        <w:t xml:space="preserve">The </w:t>
      </w:r>
      <w:r w:rsidR="6D230AA4" w:rsidRPr="713C317A">
        <w:t xml:space="preserve">table </w:t>
      </w:r>
      <w:r w:rsidR="2C64F1C6" w:rsidRPr="713C317A">
        <w:t xml:space="preserve">below </w:t>
      </w:r>
      <w:r w:rsidR="6D230AA4" w:rsidRPr="713C317A">
        <w:t xml:space="preserve">shows </w:t>
      </w:r>
      <w:r w:rsidR="234534BC" w:rsidRPr="713C317A">
        <w:t>expenditure during the</w:t>
      </w:r>
      <w:r w:rsidR="6D230AA4" w:rsidRPr="713C317A">
        <w:t xml:space="preserve"> reporting </w:t>
      </w:r>
      <w:proofErr w:type="gramStart"/>
      <w:r w:rsidR="71463772" w:rsidRPr="713C317A">
        <w:t>period,</w:t>
      </w:r>
      <w:proofErr w:type="gramEnd"/>
      <w:r w:rsidR="71463772" w:rsidRPr="713C317A">
        <w:t xml:space="preserve"> </w:t>
      </w:r>
      <w:r w:rsidR="00C92892">
        <w:t>July 1-Dec 31</w:t>
      </w:r>
      <w:proofErr w:type="gramStart"/>
      <w:r w:rsidR="00C92892">
        <w:t xml:space="preserve"> 2025</w:t>
      </w:r>
      <w:proofErr w:type="gramEnd"/>
      <w:r w:rsidR="4F3E93F6" w:rsidRPr="713C317A">
        <w:t>,</w:t>
      </w:r>
      <w:r w:rsidR="48ECABF4" w:rsidRPr="713C317A">
        <w:t xml:space="preserve"> and</w:t>
      </w:r>
      <w:r w:rsidR="6D230AA4" w:rsidRPr="713C317A">
        <w:t xml:space="preserve"> the </w:t>
      </w:r>
      <w:r w:rsidR="06C1BD71" w:rsidRPr="713C317A">
        <w:t>cumulative expenditure.</w:t>
      </w:r>
    </w:p>
    <w:p w14:paraId="6EA73F25" w14:textId="4FA2ED91" w:rsidR="00BC15CB" w:rsidRDefault="7CDC26E0" w:rsidP="009E22BA">
      <w:pPr>
        <w:spacing w:after="0" w:line="240" w:lineRule="auto"/>
        <w:jc w:val="both"/>
        <w:rPr>
          <w:rStyle w:val="SubtleEmphasis"/>
          <w:u w:val="single"/>
        </w:rPr>
      </w:pPr>
      <w:bookmarkStart w:id="42" w:name="_Hlk188085166"/>
      <w:r w:rsidRPr="713C317A">
        <w:rPr>
          <w:rStyle w:val="SubtleEmphasis"/>
          <w:u w:val="single"/>
        </w:rPr>
        <w:t xml:space="preserve">Table </w:t>
      </w:r>
      <w:r w:rsidR="42958B5B" w:rsidRPr="713C317A">
        <w:rPr>
          <w:rStyle w:val="SubtleEmphasis"/>
          <w:u w:val="single"/>
        </w:rPr>
        <w:t>7</w:t>
      </w:r>
      <w:r w:rsidRPr="713C317A">
        <w:rPr>
          <w:rStyle w:val="SubtleEmphasis"/>
          <w:u w:val="single"/>
        </w:rPr>
        <w:t>: Budget Status/IP</w:t>
      </w:r>
      <w:r w:rsidR="66827770" w:rsidRPr="713C317A">
        <w:rPr>
          <w:rStyle w:val="SubtleEmphasis"/>
          <w:u w:val="single"/>
        </w:rPr>
        <w:t>/</w:t>
      </w:r>
      <w:r w:rsidR="2E0EB303" w:rsidRPr="713C317A">
        <w:rPr>
          <w:rStyle w:val="SubtleEmphasis"/>
          <w:u w:val="single"/>
        </w:rPr>
        <w:t>AF</w:t>
      </w:r>
      <w:r w:rsidR="5FE2220E" w:rsidRPr="713C317A">
        <w:rPr>
          <w:rStyle w:val="SubtleEmphasis"/>
          <w:u w:val="single"/>
        </w:rPr>
        <w:t xml:space="preserve"> </w:t>
      </w:r>
    </w:p>
    <w:tbl>
      <w:tblPr>
        <w:tblW w:w="11220" w:type="dxa"/>
        <w:tblInd w:w="-11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11"/>
        <w:gridCol w:w="3111"/>
        <w:gridCol w:w="1504"/>
        <w:gridCol w:w="3452"/>
        <w:gridCol w:w="3756"/>
        <w:gridCol w:w="875"/>
      </w:tblGrid>
      <w:tr w:rsidR="0025470C" w:rsidRPr="00CE3C9C" w14:paraId="44CF7611" w14:textId="381C6FC3" w:rsidTr="000D261D">
        <w:trPr>
          <w:trHeight w:val="315"/>
        </w:trPr>
        <w:tc>
          <w:tcPr>
            <w:tcW w:w="711" w:type="dxa"/>
            <w:vMerge w:val="restart"/>
            <w:shd w:val="clear" w:color="auto" w:fill="8EAADB" w:themeFill="accent1" w:themeFillTint="99"/>
            <w:vAlign w:val="center"/>
          </w:tcPr>
          <w:p w14:paraId="06FB102F" w14:textId="77777777" w:rsidR="0025470C" w:rsidRPr="0025470C" w:rsidRDefault="0025470C" w:rsidP="00C91677">
            <w:pPr>
              <w:spacing w:after="0" w:line="240" w:lineRule="auto"/>
              <w:jc w:val="center"/>
              <w:rPr>
                <w:rFonts w:eastAsia="Times New Roman" w:cstheme="minorHAnsi"/>
                <w:b/>
                <w:bCs/>
              </w:rPr>
            </w:pPr>
            <w:bookmarkStart w:id="43" w:name="_Toc158788894"/>
            <w:bookmarkStart w:id="44" w:name="_Toc158788934"/>
            <w:bookmarkStart w:id="45" w:name="_Toc158788974"/>
            <w:bookmarkStart w:id="46" w:name="_Toc158788895"/>
            <w:bookmarkStart w:id="47" w:name="_Toc158788935"/>
            <w:bookmarkStart w:id="48" w:name="_Toc158788975"/>
            <w:bookmarkStart w:id="49" w:name="_Toc142053503"/>
            <w:bookmarkStart w:id="50" w:name="_Toc142222463"/>
            <w:bookmarkEnd w:id="43"/>
            <w:bookmarkEnd w:id="44"/>
            <w:bookmarkEnd w:id="45"/>
            <w:bookmarkEnd w:id="46"/>
            <w:bookmarkEnd w:id="47"/>
            <w:bookmarkEnd w:id="48"/>
            <w:r w:rsidRPr="0025470C">
              <w:rPr>
                <w:rFonts w:eastAsia="Times New Roman" w:cstheme="minorHAnsi"/>
                <w:b/>
                <w:bCs/>
              </w:rPr>
              <w:t>IP</w:t>
            </w:r>
          </w:p>
        </w:tc>
        <w:tc>
          <w:tcPr>
            <w:tcW w:w="3111" w:type="dxa"/>
            <w:vMerge w:val="restart"/>
            <w:shd w:val="clear" w:color="auto" w:fill="8EAADB" w:themeFill="accent1" w:themeFillTint="99"/>
            <w:vAlign w:val="center"/>
          </w:tcPr>
          <w:p w14:paraId="68A88C3A" w14:textId="2511502E" w:rsidR="0025470C" w:rsidRPr="0025470C" w:rsidRDefault="0025470C" w:rsidP="00C91677">
            <w:pPr>
              <w:spacing w:after="0" w:line="240" w:lineRule="auto"/>
              <w:jc w:val="center"/>
              <w:rPr>
                <w:rFonts w:eastAsia="Times New Roman" w:cstheme="minorHAnsi"/>
                <w:b/>
                <w:bCs/>
              </w:rPr>
            </w:pPr>
            <w:r w:rsidRPr="0025470C">
              <w:rPr>
                <w:rFonts w:eastAsia="Times New Roman" w:cstheme="minorHAnsi"/>
                <w:b/>
                <w:bCs/>
              </w:rPr>
              <w:t>Description</w:t>
            </w:r>
          </w:p>
        </w:tc>
        <w:tc>
          <w:tcPr>
            <w:tcW w:w="1504" w:type="dxa"/>
            <w:vMerge w:val="restart"/>
            <w:shd w:val="clear" w:color="auto" w:fill="8EAADB" w:themeFill="accent1" w:themeFillTint="99"/>
            <w:vAlign w:val="center"/>
          </w:tcPr>
          <w:p w14:paraId="25186CE8" w14:textId="77777777" w:rsidR="0025470C" w:rsidRPr="0025470C" w:rsidRDefault="0025470C" w:rsidP="00C91677">
            <w:pPr>
              <w:spacing w:after="0" w:line="240" w:lineRule="auto"/>
              <w:jc w:val="center"/>
              <w:rPr>
                <w:rFonts w:eastAsia="Times New Roman" w:cstheme="minorHAnsi"/>
                <w:b/>
                <w:bCs/>
              </w:rPr>
            </w:pPr>
            <w:r w:rsidRPr="0025470C">
              <w:rPr>
                <w:rFonts w:eastAsia="Times New Roman" w:cstheme="minorHAnsi"/>
                <w:b/>
                <w:bCs/>
              </w:rPr>
              <w:t>Grant Allocation</w:t>
            </w:r>
          </w:p>
        </w:tc>
        <w:tc>
          <w:tcPr>
            <w:tcW w:w="4911" w:type="dxa"/>
            <w:gridSpan w:val="2"/>
            <w:shd w:val="clear" w:color="auto" w:fill="8EAADB" w:themeFill="accent1" w:themeFillTint="99"/>
            <w:noWrap/>
            <w:vAlign w:val="center"/>
          </w:tcPr>
          <w:p w14:paraId="3516BFF9" w14:textId="77777777" w:rsidR="0025470C" w:rsidRPr="0025470C" w:rsidRDefault="0025470C" w:rsidP="00C91677">
            <w:pPr>
              <w:spacing w:after="0" w:line="240" w:lineRule="auto"/>
              <w:jc w:val="center"/>
              <w:rPr>
                <w:rFonts w:eastAsia="Times New Roman" w:cstheme="minorHAnsi"/>
                <w:b/>
                <w:bCs/>
              </w:rPr>
            </w:pPr>
            <w:r w:rsidRPr="0025470C">
              <w:rPr>
                <w:rFonts w:eastAsia="Times New Roman" w:cstheme="minorHAnsi"/>
                <w:b/>
                <w:bCs/>
              </w:rPr>
              <w:t>Delivery</w:t>
            </w:r>
          </w:p>
        </w:tc>
        <w:tc>
          <w:tcPr>
            <w:tcW w:w="983" w:type="dxa"/>
            <w:shd w:val="clear" w:color="auto" w:fill="8EAADB" w:themeFill="accent1" w:themeFillTint="99"/>
            <w:vAlign w:val="center"/>
          </w:tcPr>
          <w:p w14:paraId="35F863CE" w14:textId="77777777" w:rsidR="0025470C" w:rsidRPr="0025470C" w:rsidRDefault="0025470C" w:rsidP="00C91677">
            <w:pPr>
              <w:spacing w:after="0" w:line="240" w:lineRule="auto"/>
              <w:jc w:val="center"/>
              <w:rPr>
                <w:rFonts w:eastAsia="Times New Roman" w:cstheme="minorHAnsi"/>
                <w:b/>
                <w:bCs/>
              </w:rPr>
            </w:pPr>
          </w:p>
        </w:tc>
      </w:tr>
      <w:tr w:rsidR="0025470C" w:rsidRPr="00CE3C9C" w14:paraId="7F2E72E1" w14:textId="1519B91E" w:rsidTr="000D261D">
        <w:trPr>
          <w:trHeight w:val="1074"/>
        </w:trPr>
        <w:tc>
          <w:tcPr>
            <w:tcW w:w="711" w:type="dxa"/>
            <w:vMerge/>
            <w:vAlign w:val="center"/>
          </w:tcPr>
          <w:p w14:paraId="65F1565F" w14:textId="77777777" w:rsidR="0025470C" w:rsidRPr="0025470C" w:rsidRDefault="0025470C" w:rsidP="00C91677">
            <w:pPr>
              <w:spacing w:after="0" w:line="240" w:lineRule="auto"/>
              <w:jc w:val="center"/>
              <w:rPr>
                <w:rFonts w:eastAsia="Times New Roman" w:cstheme="minorHAnsi"/>
                <w:b/>
                <w:bCs/>
              </w:rPr>
            </w:pPr>
          </w:p>
        </w:tc>
        <w:tc>
          <w:tcPr>
            <w:tcW w:w="3111" w:type="dxa"/>
            <w:vMerge/>
            <w:vAlign w:val="center"/>
          </w:tcPr>
          <w:p w14:paraId="768B5F70" w14:textId="77777777" w:rsidR="0025470C" w:rsidRPr="0025470C" w:rsidRDefault="0025470C" w:rsidP="00C91677">
            <w:pPr>
              <w:spacing w:after="0" w:line="240" w:lineRule="auto"/>
              <w:jc w:val="center"/>
              <w:rPr>
                <w:rFonts w:eastAsia="Times New Roman" w:cstheme="minorHAnsi"/>
                <w:b/>
                <w:bCs/>
              </w:rPr>
            </w:pPr>
          </w:p>
        </w:tc>
        <w:tc>
          <w:tcPr>
            <w:tcW w:w="1504" w:type="dxa"/>
            <w:vMerge/>
            <w:vAlign w:val="center"/>
          </w:tcPr>
          <w:p w14:paraId="5BD93F3A" w14:textId="77777777" w:rsidR="0025470C" w:rsidRPr="0025470C" w:rsidRDefault="0025470C" w:rsidP="00C91677">
            <w:pPr>
              <w:spacing w:after="0" w:line="240" w:lineRule="auto"/>
              <w:jc w:val="center"/>
              <w:rPr>
                <w:rFonts w:eastAsia="Times New Roman" w:cstheme="minorHAnsi"/>
                <w:b/>
                <w:bCs/>
              </w:rPr>
            </w:pPr>
          </w:p>
        </w:tc>
        <w:tc>
          <w:tcPr>
            <w:tcW w:w="2354" w:type="dxa"/>
            <w:shd w:val="clear" w:color="auto" w:fill="8EAADB" w:themeFill="accent1" w:themeFillTint="99"/>
            <w:vAlign w:val="center"/>
          </w:tcPr>
          <w:p w14:paraId="385B7182" w14:textId="77777777" w:rsidR="0025470C" w:rsidRPr="0025470C" w:rsidRDefault="7B9E3FFF" w:rsidP="00C91677">
            <w:pPr>
              <w:spacing w:after="0" w:line="240" w:lineRule="auto"/>
              <w:jc w:val="center"/>
              <w:rPr>
                <w:rFonts w:eastAsia="Times New Roman"/>
                <w:b/>
                <w:bCs/>
              </w:rPr>
            </w:pPr>
            <w:r w:rsidRPr="713C317A">
              <w:rPr>
                <w:rFonts w:eastAsia="Times New Roman"/>
                <w:b/>
                <w:bCs/>
              </w:rPr>
              <w:t>Total expenditure</w:t>
            </w:r>
          </w:p>
          <w:p w14:paraId="271E4F1C" w14:textId="40F4D019" w:rsidR="0025470C" w:rsidRPr="0025470C" w:rsidRDefault="00304862" w:rsidP="00C91677">
            <w:pPr>
              <w:spacing w:after="0" w:line="240" w:lineRule="auto"/>
              <w:jc w:val="center"/>
              <w:rPr>
                <w:rFonts w:eastAsia="Times New Roman"/>
                <w:b/>
                <w:bCs/>
              </w:rPr>
            </w:pPr>
            <w:r w:rsidRPr="00304862">
              <w:rPr>
                <w:rFonts w:eastAsia="Times New Roman"/>
                <w:b/>
                <w:bCs/>
              </w:rPr>
              <w:t>(01 Jul – 31 Dec 2025)</w:t>
            </w:r>
          </w:p>
        </w:tc>
        <w:tc>
          <w:tcPr>
            <w:tcW w:w="2557" w:type="dxa"/>
            <w:shd w:val="clear" w:color="auto" w:fill="8EAADB" w:themeFill="accent1" w:themeFillTint="99"/>
            <w:vAlign w:val="center"/>
          </w:tcPr>
          <w:p w14:paraId="50CDB891" w14:textId="1C453F3A" w:rsidR="0025470C" w:rsidRPr="0025470C" w:rsidRDefault="00304862" w:rsidP="00C91677">
            <w:pPr>
              <w:spacing w:after="0" w:line="240" w:lineRule="auto"/>
              <w:jc w:val="center"/>
              <w:rPr>
                <w:b/>
                <w:bCs/>
              </w:rPr>
            </w:pPr>
            <w:r w:rsidRPr="00304862">
              <w:rPr>
                <w:b/>
                <w:bCs/>
              </w:rPr>
              <w:t>Cumulative Expenditure as of 31 Dec 2025</w:t>
            </w:r>
          </w:p>
        </w:tc>
        <w:tc>
          <w:tcPr>
            <w:tcW w:w="983" w:type="dxa"/>
            <w:shd w:val="clear" w:color="auto" w:fill="8EAADB" w:themeFill="accent1" w:themeFillTint="99"/>
            <w:vAlign w:val="center"/>
          </w:tcPr>
          <w:p w14:paraId="16DF813A" w14:textId="0DACB0EB" w:rsidR="0025470C" w:rsidRPr="0025470C" w:rsidRDefault="0025470C" w:rsidP="00C91677">
            <w:pPr>
              <w:spacing w:after="0" w:line="240" w:lineRule="auto"/>
              <w:jc w:val="center"/>
              <w:rPr>
                <w:rFonts w:cstheme="minorHAnsi"/>
                <w:b/>
                <w:bCs/>
              </w:rPr>
            </w:pPr>
            <w:r w:rsidRPr="0025470C">
              <w:rPr>
                <w:rFonts w:cstheme="minorHAnsi"/>
                <w:b/>
                <w:bCs/>
              </w:rPr>
              <w:t>Overall Burn Rate (%)</w:t>
            </w:r>
          </w:p>
        </w:tc>
      </w:tr>
      <w:tr w:rsidR="005C7328" w:rsidRPr="00CE3C9C" w14:paraId="449F85A2" w14:textId="176D52EF" w:rsidTr="000D261D">
        <w:trPr>
          <w:trHeight w:val="780"/>
        </w:trPr>
        <w:tc>
          <w:tcPr>
            <w:tcW w:w="711" w:type="dxa"/>
            <w:vMerge w:val="restart"/>
            <w:noWrap/>
            <w:vAlign w:val="center"/>
          </w:tcPr>
          <w:p w14:paraId="33FA2AA2" w14:textId="77777777" w:rsidR="005C7328" w:rsidRPr="008F4869" w:rsidRDefault="005C7328" w:rsidP="005C7328">
            <w:pPr>
              <w:spacing w:after="0" w:line="240" w:lineRule="auto"/>
              <w:jc w:val="center"/>
              <w:rPr>
                <w:rFonts w:eastAsia="Times New Roman" w:cstheme="minorHAnsi"/>
                <w:b/>
                <w:bCs/>
                <w:sz w:val="20"/>
                <w:szCs w:val="20"/>
              </w:rPr>
            </w:pPr>
            <w:r w:rsidRPr="008F4869">
              <w:rPr>
                <w:rFonts w:cstheme="minorHAnsi"/>
                <w:b/>
                <w:bCs/>
                <w:sz w:val="20"/>
                <w:szCs w:val="20"/>
              </w:rPr>
              <w:t>SFD</w:t>
            </w:r>
          </w:p>
        </w:tc>
        <w:tc>
          <w:tcPr>
            <w:tcW w:w="3111" w:type="dxa"/>
            <w:vAlign w:val="center"/>
          </w:tcPr>
          <w:p w14:paraId="1F425D4C" w14:textId="77777777" w:rsidR="005C7328" w:rsidRPr="008E2CE3" w:rsidRDefault="005C7328" w:rsidP="005C7328">
            <w:pPr>
              <w:spacing w:after="0" w:line="240" w:lineRule="auto"/>
              <w:rPr>
                <w:rFonts w:eastAsia="Times New Roman" w:cstheme="minorHAnsi"/>
                <w:sz w:val="20"/>
                <w:szCs w:val="20"/>
              </w:rPr>
            </w:pPr>
            <w:r w:rsidRPr="008E2CE3">
              <w:rPr>
                <w:rFonts w:cstheme="minorHAnsi"/>
                <w:sz w:val="20"/>
                <w:szCs w:val="20"/>
              </w:rPr>
              <w:t>1) Implementing community-based Cash for Work activities.</w:t>
            </w:r>
          </w:p>
        </w:tc>
        <w:tc>
          <w:tcPr>
            <w:tcW w:w="1504" w:type="dxa"/>
            <w:vAlign w:val="center"/>
          </w:tcPr>
          <w:p w14:paraId="5001FB49" w14:textId="67964FC8" w:rsidR="005C7328" w:rsidRPr="008E2CE3" w:rsidRDefault="005C7328" w:rsidP="005C7328">
            <w:pPr>
              <w:spacing w:after="0" w:line="240" w:lineRule="auto"/>
              <w:jc w:val="right"/>
              <w:rPr>
                <w:rFonts w:eastAsia="Times New Roman" w:cstheme="minorHAnsi"/>
                <w:sz w:val="20"/>
                <w:szCs w:val="20"/>
              </w:rPr>
            </w:pPr>
            <w:r w:rsidRPr="009D6472">
              <w:rPr>
                <w:rFonts w:cstheme="minorHAnsi"/>
                <w:sz w:val="20"/>
                <w:szCs w:val="20"/>
              </w:rPr>
              <w:t>2,820,151.00</w:t>
            </w:r>
          </w:p>
        </w:tc>
        <w:tc>
          <w:tcPr>
            <w:tcW w:w="2354" w:type="dxa"/>
            <w:shd w:val="clear" w:color="auto" w:fill="FFFFFF" w:themeFill="background1"/>
            <w:noWrap/>
            <w:vAlign w:val="center"/>
          </w:tcPr>
          <w:p w14:paraId="7711EEB7" w14:textId="4AC27FDE" w:rsidR="005C7328" w:rsidRPr="008E2CE3" w:rsidRDefault="005C7328" w:rsidP="005C7328">
            <w:pPr>
              <w:spacing w:after="0" w:line="240" w:lineRule="auto"/>
              <w:jc w:val="right"/>
              <w:rPr>
                <w:rFonts w:eastAsia="Times New Roman" w:cstheme="minorHAnsi"/>
                <w:sz w:val="20"/>
                <w:szCs w:val="20"/>
              </w:rPr>
            </w:pPr>
            <w:r>
              <w:rPr>
                <w:rFonts w:ascii="Calibri" w:hAnsi="Calibri" w:cs="Calibri"/>
                <w:color w:val="000000"/>
                <w:sz w:val="20"/>
                <w:szCs w:val="20"/>
              </w:rPr>
              <w:t>6,204.76</w:t>
            </w:r>
          </w:p>
        </w:tc>
        <w:tc>
          <w:tcPr>
            <w:tcW w:w="2557" w:type="dxa"/>
            <w:noWrap/>
            <w:vAlign w:val="center"/>
          </w:tcPr>
          <w:p w14:paraId="05FFE276" w14:textId="6875D6F8" w:rsidR="005C7328" w:rsidRPr="005C7328" w:rsidRDefault="005C7328" w:rsidP="005C7328">
            <w:pPr>
              <w:jc w:val="right"/>
              <w:rPr>
                <w:rFonts w:ascii="Calibri" w:hAnsi="Calibri" w:cs="Calibri"/>
                <w:color w:val="000000"/>
                <w:sz w:val="20"/>
                <w:szCs w:val="20"/>
              </w:rPr>
            </w:pPr>
            <w:r>
              <w:rPr>
                <w:rFonts w:ascii="Calibri" w:hAnsi="Calibri" w:cs="Calibri"/>
                <w:color w:val="000000"/>
                <w:sz w:val="20"/>
                <w:szCs w:val="20"/>
              </w:rPr>
              <w:t>1,678,640.44</w:t>
            </w:r>
          </w:p>
        </w:tc>
        <w:tc>
          <w:tcPr>
            <w:tcW w:w="983" w:type="dxa"/>
            <w:vAlign w:val="center"/>
          </w:tcPr>
          <w:p w14:paraId="58134B87" w14:textId="6B0F5BA7" w:rsidR="005C7328" w:rsidRPr="00D72C9D" w:rsidRDefault="005C7328" w:rsidP="005C7328">
            <w:pPr>
              <w:spacing w:after="0" w:line="240" w:lineRule="auto"/>
              <w:jc w:val="center"/>
              <w:rPr>
                <w:rFonts w:cstheme="minorHAnsi"/>
                <w:sz w:val="20"/>
                <w:szCs w:val="20"/>
              </w:rPr>
            </w:pPr>
            <w:r>
              <w:rPr>
                <w:rFonts w:ascii="Aptos Narrow" w:hAnsi="Aptos Narrow" w:cs="Calibri"/>
                <w:color w:val="000000"/>
                <w:sz w:val="20"/>
                <w:szCs w:val="20"/>
              </w:rPr>
              <w:t>60%</w:t>
            </w:r>
          </w:p>
        </w:tc>
      </w:tr>
      <w:tr w:rsidR="005C7328" w:rsidRPr="00CE3C9C" w14:paraId="4C359FF0" w14:textId="7745566D" w:rsidTr="000D261D">
        <w:trPr>
          <w:trHeight w:val="724"/>
        </w:trPr>
        <w:tc>
          <w:tcPr>
            <w:tcW w:w="711" w:type="dxa"/>
            <w:vMerge/>
            <w:vAlign w:val="center"/>
          </w:tcPr>
          <w:p w14:paraId="36D67D9B" w14:textId="77777777" w:rsidR="005C7328" w:rsidRPr="008F4869" w:rsidRDefault="005C7328" w:rsidP="005C7328">
            <w:pPr>
              <w:spacing w:after="0" w:line="240" w:lineRule="auto"/>
              <w:jc w:val="center"/>
              <w:rPr>
                <w:rFonts w:eastAsia="Times New Roman" w:cstheme="minorHAnsi"/>
                <w:b/>
                <w:bCs/>
                <w:sz w:val="20"/>
                <w:szCs w:val="20"/>
              </w:rPr>
            </w:pPr>
          </w:p>
        </w:tc>
        <w:tc>
          <w:tcPr>
            <w:tcW w:w="3111" w:type="dxa"/>
            <w:vAlign w:val="center"/>
          </w:tcPr>
          <w:p w14:paraId="5D9D7069" w14:textId="77777777" w:rsidR="005C7328" w:rsidRPr="008E2CE3" w:rsidRDefault="005C7328" w:rsidP="005C7328">
            <w:pPr>
              <w:spacing w:after="0" w:line="240" w:lineRule="auto"/>
              <w:rPr>
                <w:rFonts w:eastAsia="Times New Roman" w:cstheme="minorHAnsi"/>
                <w:sz w:val="20"/>
                <w:szCs w:val="20"/>
              </w:rPr>
            </w:pPr>
            <w:r w:rsidRPr="008E2CE3">
              <w:rPr>
                <w:rFonts w:cstheme="minorHAnsi"/>
                <w:sz w:val="20"/>
                <w:szCs w:val="20"/>
              </w:rPr>
              <w:t xml:space="preserve">2) Implementing community Contracting </w:t>
            </w:r>
            <w:r>
              <w:rPr>
                <w:rFonts w:cstheme="minorHAnsi"/>
                <w:sz w:val="20"/>
                <w:szCs w:val="20"/>
              </w:rPr>
              <w:t>Sub-projects</w:t>
            </w:r>
            <w:r w:rsidRPr="008E2CE3">
              <w:rPr>
                <w:rFonts w:cstheme="minorHAnsi"/>
                <w:sz w:val="20"/>
                <w:szCs w:val="20"/>
              </w:rPr>
              <w:t>.</w:t>
            </w:r>
          </w:p>
        </w:tc>
        <w:tc>
          <w:tcPr>
            <w:tcW w:w="1504" w:type="dxa"/>
            <w:vAlign w:val="center"/>
          </w:tcPr>
          <w:p w14:paraId="7BEE4275" w14:textId="793BEFA1" w:rsidR="005C7328" w:rsidRPr="008E2CE3" w:rsidRDefault="005C7328" w:rsidP="005C7328">
            <w:pPr>
              <w:spacing w:after="0" w:line="240" w:lineRule="auto"/>
              <w:jc w:val="right"/>
              <w:rPr>
                <w:rFonts w:eastAsia="Times New Roman" w:cstheme="minorHAnsi"/>
                <w:sz w:val="20"/>
                <w:szCs w:val="20"/>
              </w:rPr>
            </w:pPr>
            <w:r w:rsidRPr="008E2CE3">
              <w:rPr>
                <w:rFonts w:cstheme="minorHAnsi"/>
                <w:sz w:val="20"/>
                <w:szCs w:val="20"/>
              </w:rPr>
              <w:t>16,307,832.00</w:t>
            </w:r>
          </w:p>
        </w:tc>
        <w:tc>
          <w:tcPr>
            <w:tcW w:w="2354" w:type="dxa"/>
            <w:shd w:val="clear" w:color="auto" w:fill="FFFFFF" w:themeFill="background1"/>
            <w:noWrap/>
            <w:vAlign w:val="center"/>
          </w:tcPr>
          <w:p w14:paraId="7E788C4B" w14:textId="6051389F" w:rsidR="005C7328" w:rsidRPr="008E2CE3" w:rsidRDefault="005C7328" w:rsidP="005C7328">
            <w:pPr>
              <w:spacing w:after="0" w:line="240" w:lineRule="auto"/>
              <w:jc w:val="right"/>
              <w:rPr>
                <w:rFonts w:eastAsia="Times New Roman" w:cstheme="minorHAnsi"/>
                <w:sz w:val="20"/>
                <w:szCs w:val="20"/>
              </w:rPr>
            </w:pPr>
            <w:r>
              <w:rPr>
                <w:rFonts w:ascii="Calibri" w:hAnsi="Calibri" w:cs="Calibri"/>
                <w:color w:val="000000"/>
                <w:sz w:val="20"/>
                <w:szCs w:val="20"/>
              </w:rPr>
              <w:t>1,151,371.88</w:t>
            </w:r>
          </w:p>
        </w:tc>
        <w:tc>
          <w:tcPr>
            <w:tcW w:w="2557" w:type="dxa"/>
            <w:noWrap/>
            <w:vAlign w:val="center"/>
          </w:tcPr>
          <w:p w14:paraId="71AB1AF2" w14:textId="30CBC5C1" w:rsidR="005C7328" w:rsidRPr="008E2CE3" w:rsidRDefault="005C7328" w:rsidP="005C7328">
            <w:pPr>
              <w:spacing w:after="0" w:line="240" w:lineRule="auto"/>
              <w:jc w:val="right"/>
              <w:rPr>
                <w:rFonts w:eastAsia="Times New Roman" w:cstheme="minorHAnsi"/>
                <w:sz w:val="20"/>
                <w:szCs w:val="20"/>
              </w:rPr>
            </w:pPr>
            <w:r w:rsidRPr="005C7328">
              <w:rPr>
                <w:rFonts w:ascii="Calibri" w:hAnsi="Calibri" w:cs="Calibri"/>
                <w:color w:val="000000"/>
                <w:sz w:val="20"/>
                <w:szCs w:val="20"/>
              </w:rPr>
              <w:t>12,114,761.12</w:t>
            </w:r>
          </w:p>
        </w:tc>
        <w:tc>
          <w:tcPr>
            <w:tcW w:w="983" w:type="dxa"/>
            <w:vAlign w:val="center"/>
          </w:tcPr>
          <w:p w14:paraId="3A119261" w14:textId="1B76582F" w:rsidR="005C7328" w:rsidRPr="00D72C9D" w:rsidRDefault="005C7328" w:rsidP="005C7328">
            <w:pPr>
              <w:spacing w:after="0" w:line="240" w:lineRule="auto"/>
              <w:jc w:val="center"/>
              <w:rPr>
                <w:rFonts w:cstheme="minorHAnsi"/>
                <w:sz w:val="20"/>
                <w:szCs w:val="20"/>
              </w:rPr>
            </w:pPr>
            <w:r>
              <w:rPr>
                <w:rFonts w:ascii="Aptos Narrow" w:hAnsi="Aptos Narrow" w:cs="Calibri"/>
                <w:color w:val="000000"/>
                <w:sz w:val="20"/>
                <w:szCs w:val="20"/>
              </w:rPr>
              <w:t>76%</w:t>
            </w:r>
          </w:p>
        </w:tc>
      </w:tr>
      <w:tr w:rsidR="005C7328" w:rsidRPr="00CE3C9C" w14:paraId="3F084670" w14:textId="4F29539A" w:rsidTr="000D261D">
        <w:trPr>
          <w:trHeight w:val="692"/>
        </w:trPr>
        <w:tc>
          <w:tcPr>
            <w:tcW w:w="711" w:type="dxa"/>
            <w:vMerge/>
            <w:vAlign w:val="center"/>
          </w:tcPr>
          <w:p w14:paraId="404594ED" w14:textId="77777777" w:rsidR="005C7328" w:rsidRPr="008F4869" w:rsidRDefault="005C7328" w:rsidP="005C7328">
            <w:pPr>
              <w:spacing w:after="0" w:line="240" w:lineRule="auto"/>
              <w:jc w:val="center"/>
              <w:rPr>
                <w:rFonts w:eastAsia="Times New Roman" w:cstheme="minorHAnsi"/>
                <w:b/>
                <w:bCs/>
                <w:sz w:val="20"/>
                <w:szCs w:val="20"/>
              </w:rPr>
            </w:pPr>
          </w:p>
        </w:tc>
        <w:tc>
          <w:tcPr>
            <w:tcW w:w="3111" w:type="dxa"/>
            <w:shd w:val="clear" w:color="auto" w:fill="FFFFFF" w:themeFill="background1"/>
            <w:vAlign w:val="center"/>
          </w:tcPr>
          <w:p w14:paraId="486F20AA" w14:textId="77777777" w:rsidR="005C7328" w:rsidRPr="008E2CE3" w:rsidRDefault="005C7328" w:rsidP="005C7328">
            <w:pPr>
              <w:spacing w:after="0" w:line="240" w:lineRule="auto"/>
              <w:rPr>
                <w:rFonts w:eastAsia="Times New Roman" w:cstheme="minorHAnsi"/>
                <w:sz w:val="20"/>
                <w:szCs w:val="20"/>
              </w:rPr>
            </w:pPr>
            <w:r w:rsidRPr="008E2CE3">
              <w:rPr>
                <w:rFonts w:cstheme="minorHAnsi"/>
                <w:sz w:val="20"/>
                <w:szCs w:val="20"/>
              </w:rPr>
              <w:t>3) Supervising implementation, conducting, trainings.</w:t>
            </w:r>
          </w:p>
        </w:tc>
        <w:tc>
          <w:tcPr>
            <w:tcW w:w="1504" w:type="dxa"/>
            <w:shd w:val="clear" w:color="auto" w:fill="FFFFFF" w:themeFill="background1"/>
            <w:vAlign w:val="center"/>
          </w:tcPr>
          <w:p w14:paraId="6A44E80E" w14:textId="27CFE5B3" w:rsidR="005C7328" w:rsidRPr="008E2CE3" w:rsidRDefault="005C7328" w:rsidP="005C7328">
            <w:pPr>
              <w:spacing w:after="0" w:line="240" w:lineRule="auto"/>
              <w:jc w:val="right"/>
              <w:rPr>
                <w:rFonts w:eastAsia="Times New Roman" w:cstheme="minorHAnsi"/>
                <w:sz w:val="20"/>
                <w:szCs w:val="20"/>
              </w:rPr>
            </w:pPr>
            <w:r w:rsidRPr="008E2CE3">
              <w:rPr>
                <w:rFonts w:cstheme="minorHAnsi"/>
                <w:sz w:val="20"/>
                <w:szCs w:val="20"/>
              </w:rPr>
              <w:t>1,716,614.00</w:t>
            </w:r>
          </w:p>
        </w:tc>
        <w:tc>
          <w:tcPr>
            <w:tcW w:w="2354" w:type="dxa"/>
            <w:shd w:val="clear" w:color="auto" w:fill="FFFFFF" w:themeFill="background1"/>
            <w:noWrap/>
            <w:vAlign w:val="center"/>
          </w:tcPr>
          <w:p w14:paraId="70875A2B" w14:textId="4A0D766A" w:rsidR="005C7328" w:rsidRPr="008E2CE3" w:rsidRDefault="005C7328" w:rsidP="005C7328">
            <w:pPr>
              <w:spacing w:after="0" w:line="240" w:lineRule="auto"/>
              <w:jc w:val="right"/>
              <w:rPr>
                <w:rFonts w:eastAsia="Times New Roman" w:cstheme="minorHAnsi"/>
                <w:sz w:val="20"/>
                <w:szCs w:val="20"/>
              </w:rPr>
            </w:pPr>
            <w:r>
              <w:rPr>
                <w:rFonts w:ascii="Calibri" w:hAnsi="Calibri" w:cs="Calibri"/>
                <w:color w:val="000000"/>
                <w:sz w:val="20"/>
                <w:szCs w:val="20"/>
              </w:rPr>
              <w:t>75,251.83</w:t>
            </w:r>
          </w:p>
        </w:tc>
        <w:tc>
          <w:tcPr>
            <w:tcW w:w="2557" w:type="dxa"/>
            <w:noWrap/>
            <w:vAlign w:val="center"/>
          </w:tcPr>
          <w:p w14:paraId="139B11D8" w14:textId="5876BDB3" w:rsidR="005C7328" w:rsidRPr="008E2CE3" w:rsidRDefault="005C7328" w:rsidP="005C7328">
            <w:pPr>
              <w:spacing w:after="0" w:line="240" w:lineRule="auto"/>
              <w:jc w:val="right"/>
              <w:rPr>
                <w:rFonts w:eastAsia="Times New Roman" w:cstheme="minorHAnsi"/>
                <w:sz w:val="20"/>
                <w:szCs w:val="20"/>
              </w:rPr>
            </w:pPr>
            <w:r w:rsidRPr="005C7328">
              <w:rPr>
                <w:rFonts w:ascii="Calibri" w:hAnsi="Calibri" w:cs="Calibri"/>
                <w:color w:val="000000"/>
                <w:sz w:val="20"/>
                <w:szCs w:val="20"/>
              </w:rPr>
              <w:t>1,257,274.70</w:t>
            </w:r>
          </w:p>
        </w:tc>
        <w:tc>
          <w:tcPr>
            <w:tcW w:w="983" w:type="dxa"/>
            <w:vAlign w:val="center"/>
          </w:tcPr>
          <w:p w14:paraId="7F7915E8" w14:textId="2A90CA98" w:rsidR="005C7328" w:rsidRPr="00D72C9D" w:rsidRDefault="005C7328" w:rsidP="005C7328">
            <w:pPr>
              <w:spacing w:after="0" w:line="240" w:lineRule="auto"/>
              <w:jc w:val="center"/>
              <w:rPr>
                <w:rFonts w:cstheme="minorHAnsi"/>
                <w:sz w:val="20"/>
                <w:szCs w:val="20"/>
              </w:rPr>
            </w:pPr>
            <w:r>
              <w:rPr>
                <w:rFonts w:ascii="Aptos Narrow" w:hAnsi="Aptos Narrow" w:cs="Calibri"/>
                <w:color w:val="000000"/>
                <w:sz w:val="20"/>
                <w:szCs w:val="20"/>
              </w:rPr>
              <w:t>77%</w:t>
            </w:r>
          </w:p>
        </w:tc>
      </w:tr>
      <w:tr w:rsidR="005C7328" w:rsidRPr="00CE3C9C" w14:paraId="269ADD53" w14:textId="634A52C0" w:rsidTr="000D261D">
        <w:trPr>
          <w:trHeight w:val="547"/>
        </w:trPr>
        <w:tc>
          <w:tcPr>
            <w:tcW w:w="711" w:type="dxa"/>
            <w:vMerge/>
            <w:vAlign w:val="center"/>
          </w:tcPr>
          <w:p w14:paraId="3B830EA7" w14:textId="77777777" w:rsidR="005C7328" w:rsidRPr="008F4869" w:rsidRDefault="005C7328" w:rsidP="005C7328">
            <w:pPr>
              <w:spacing w:after="0" w:line="240" w:lineRule="auto"/>
              <w:jc w:val="center"/>
              <w:rPr>
                <w:rFonts w:eastAsia="Times New Roman" w:cstheme="minorHAnsi"/>
                <w:b/>
                <w:bCs/>
                <w:sz w:val="20"/>
                <w:szCs w:val="20"/>
              </w:rPr>
            </w:pPr>
          </w:p>
        </w:tc>
        <w:tc>
          <w:tcPr>
            <w:tcW w:w="3111" w:type="dxa"/>
            <w:shd w:val="clear" w:color="auto" w:fill="FFFFFF" w:themeFill="background1"/>
            <w:vAlign w:val="center"/>
          </w:tcPr>
          <w:p w14:paraId="2DD5FFF3" w14:textId="77777777" w:rsidR="005C7328" w:rsidRPr="008E2CE3" w:rsidRDefault="005C7328" w:rsidP="005C7328">
            <w:pPr>
              <w:spacing w:after="0" w:line="240" w:lineRule="auto"/>
              <w:rPr>
                <w:rFonts w:eastAsia="Times New Roman" w:cstheme="minorHAnsi"/>
                <w:sz w:val="20"/>
                <w:szCs w:val="20"/>
              </w:rPr>
            </w:pPr>
            <w:r w:rsidRPr="008E2CE3">
              <w:rPr>
                <w:rFonts w:cstheme="minorHAnsi"/>
                <w:sz w:val="20"/>
                <w:szCs w:val="20"/>
              </w:rPr>
              <w:t xml:space="preserve">4)Shared Cost between </w:t>
            </w:r>
            <w:r>
              <w:rPr>
                <w:rFonts w:cstheme="minorHAnsi"/>
                <w:sz w:val="20"/>
                <w:szCs w:val="20"/>
              </w:rPr>
              <w:t>Sub-projects</w:t>
            </w:r>
            <w:r w:rsidRPr="008E2CE3">
              <w:rPr>
                <w:rFonts w:cstheme="minorHAnsi"/>
                <w:sz w:val="20"/>
                <w:szCs w:val="20"/>
              </w:rPr>
              <w:t>/Activities.</w:t>
            </w:r>
          </w:p>
        </w:tc>
        <w:tc>
          <w:tcPr>
            <w:tcW w:w="1504" w:type="dxa"/>
            <w:shd w:val="clear" w:color="auto" w:fill="FFFFFF" w:themeFill="background1"/>
            <w:vAlign w:val="center"/>
          </w:tcPr>
          <w:p w14:paraId="05C8DA9B" w14:textId="64F0F7B3" w:rsidR="005C7328" w:rsidRPr="008E2CE3" w:rsidRDefault="005C7328" w:rsidP="005C7328">
            <w:pPr>
              <w:spacing w:after="0" w:line="240" w:lineRule="auto"/>
              <w:jc w:val="right"/>
              <w:rPr>
                <w:rFonts w:eastAsia="Times New Roman" w:cstheme="minorHAnsi"/>
                <w:sz w:val="20"/>
                <w:szCs w:val="20"/>
              </w:rPr>
            </w:pPr>
            <w:r w:rsidRPr="008E2CE3">
              <w:rPr>
                <w:rFonts w:cstheme="minorHAnsi"/>
                <w:sz w:val="20"/>
                <w:szCs w:val="20"/>
              </w:rPr>
              <w:t>1,226,153.00</w:t>
            </w:r>
          </w:p>
        </w:tc>
        <w:tc>
          <w:tcPr>
            <w:tcW w:w="2354" w:type="dxa"/>
            <w:shd w:val="clear" w:color="auto" w:fill="FFFFFF" w:themeFill="background1"/>
            <w:noWrap/>
            <w:vAlign w:val="center"/>
          </w:tcPr>
          <w:p w14:paraId="0577312C" w14:textId="5883AA18" w:rsidR="005C7328" w:rsidRPr="008E2CE3" w:rsidRDefault="005C7328" w:rsidP="005C7328">
            <w:pPr>
              <w:spacing w:after="0" w:line="240" w:lineRule="auto"/>
              <w:jc w:val="right"/>
              <w:rPr>
                <w:rFonts w:eastAsia="Times New Roman" w:cstheme="minorHAnsi"/>
                <w:sz w:val="20"/>
                <w:szCs w:val="20"/>
              </w:rPr>
            </w:pPr>
            <w:r>
              <w:rPr>
                <w:rFonts w:ascii="Calibri" w:hAnsi="Calibri" w:cs="Calibri"/>
                <w:color w:val="000000"/>
                <w:sz w:val="20"/>
                <w:szCs w:val="20"/>
              </w:rPr>
              <w:t>111,043.05</w:t>
            </w:r>
          </w:p>
        </w:tc>
        <w:tc>
          <w:tcPr>
            <w:tcW w:w="2557" w:type="dxa"/>
            <w:noWrap/>
            <w:vAlign w:val="center"/>
          </w:tcPr>
          <w:p w14:paraId="48A615B0" w14:textId="16F14207" w:rsidR="005C7328" w:rsidRPr="008E2CE3" w:rsidRDefault="005C7328" w:rsidP="005C7328">
            <w:pPr>
              <w:spacing w:after="0" w:line="240" w:lineRule="auto"/>
              <w:jc w:val="right"/>
              <w:rPr>
                <w:rFonts w:eastAsia="Times New Roman" w:cstheme="minorHAnsi"/>
                <w:sz w:val="20"/>
                <w:szCs w:val="20"/>
              </w:rPr>
            </w:pPr>
            <w:r w:rsidRPr="005C7328">
              <w:rPr>
                <w:rFonts w:ascii="Calibri" w:hAnsi="Calibri" w:cs="Calibri"/>
                <w:color w:val="000000"/>
                <w:sz w:val="20"/>
                <w:szCs w:val="20"/>
              </w:rPr>
              <w:t>1,057,120.42</w:t>
            </w:r>
          </w:p>
        </w:tc>
        <w:tc>
          <w:tcPr>
            <w:tcW w:w="983" w:type="dxa"/>
            <w:vAlign w:val="center"/>
          </w:tcPr>
          <w:p w14:paraId="35557820" w14:textId="7925356A" w:rsidR="005C7328" w:rsidRPr="00D72C9D" w:rsidRDefault="005C7328" w:rsidP="005C7328">
            <w:pPr>
              <w:spacing w:after="0" w:line="240" w:lineRule="auto"/>
              <w:jc w:val="center"/>
              <w:rPr>
                <w:rFonts w:cstheme="minorHAnsi"/>
                <w:sz w:val="20"/>
                <w:szCs w:val="20"/>
              </w:rPr>
            </w:pPr>
            <w:r>
              <w:rPr>
                <w:rFonts w:ascii="Aptos Narrow" w:hAnsi="Aptos Narrow" w:cs="Calibri"/>
                <w:color w:val="000000"/>
                <w:sz w:val="20"/>
                <w:szCs w:val="20"/>
              </w:rPr>
              <w:t>88%</w:t>
            </w:r>
          </w:p>
        </w:tc>
      </w:tr>
      <w:tr w:rsidR="005C7328" w:rsidRPr="00CE3C9C" w14:paraId="4EDA21F6" w14:textId="2AEE3E71" w:rsidTr="000D261D">
        <w:trPr>
          <w:trHeight w:val="469"/>
        </w:trPr>
        <w:tc>
          <w:tcPr>
            <w:tcW w:w="711" w:type="dxa"/>
            <w:vMerge/>
            <w:vAlign w:val="center"/>
          </w:tcPr>
          <w:p w14:paraId="080CC54E" w14:textId="77777777" w:rsidR="005C7328" w:rsidRPr="008F4869" w:rsidRDefault="005C7328" w:rsidP="005C7328">
            <w:pPr>
              <w:spacing w:after="0" w:line="240" w:lineRule="auto"/>
              <w:jc w:val="center"/>
              <w:rPr>
                <w:rFonts w:eastAsia="Times New Roman" w:cstheme="minorHAnsi"/>
                <w:b/>
                <w:bCs/>
                <w:sz w:val="20"/>
                <w:szCs w:val="20"/>
              </w:rPr>
            </w:pPr>
          </w:p>
        </w:tc>
        <w:tc>
          <w:tcPr>
            <w:tcW w:w="3111" w:type="dxa"/>
            <w:shd w:val="clear" w:color="auto" w:fill="FFFFFF" w:themeFill="background1"/>
            <w:vAlign w:val="center"/>
          </w:tcPr>
          <w:p w14:paraId="6CF9F2B6" w14:textId="761D995A" w:rsidR="005C7328" w:rsidRPr="008E2CE3" w:rsidRDefault="005C7328" w:rsidP="005C7328">
            <w:pPr>
              <w:spacing w:after="0" w:line="240" w:lineRule="auto"/>
              <w:rPr>
                <w:rFonts w:cstheme="minorHAnsi"/>
                <w:sz w:val="20"/>
                <w:szCs w:val="20"/>
              </w:rPr>
            </w:pPr>
            <w:r w:rsidRPr="008E2CE3">
              <w:rPr>
                <w:rFonts w:cstheme="minorHAnsi"/>
                <w:sz w:val="20"/>
                <w:szCs w:val="20"/>
              </w:rPr>
              <w:t>5) SFD's Operating expenses</w:t>
            </w:r>
          </w:p>
        </w:tc>
        <w:tc>
          <w:tcPr>
            <w:tcW w:w="1504" w:type="dxa"/>
            <w:shd w:val="clear" w:color="auto" w:fill="FFFFFF" w:themeFill="background1"/>
            <w:vAlign w:val="center"/>
          </w:tcPr>
          <w:p w14:paraId="4BE124DB" w14:textId="59B73CAE" w:rsidR="005C7328" w:rsidRDefault="005C7328" w:rsidP="005C7328">
            <w:pPr>
              <w:spacing w:after="0" w:line="240" w:lineRule="auto"/>
              <w:jc w:val="right"/>
              <w:rPr>
                <w:rFonts w:ascii="Calibri" w:hAnsi="Calibri" w:cs="Calibri"/>
                <w:color w:val="000000"/>
                <w:sz w:val="20"/>
                <w:szCs w:val="20"/>
              </w:rPr>
            </w:pPr>
            <w:r w:rsidRPr="008E2CE3">
              <w:rPr>
                <w:rFonts w:cstheme="minorHAnsi"/>
                <w:sz w:val="20"/>
                <w:szCs w:val="20"/>
              </w:rPr>
              <w:t>2,452,306.00</w:t>
            </w:r>
          </w:p>
        </w:tc>
        <w:tc>
          <w:tcPr>
            <w:tcW w:w="2354" w:type="dxa"/>
            <w:shd w:val="clear" w:color="auto" w:fill="FFFFFF" w:themeFill="background1"/>
            <w:noWrap/>
            <w:vAlign w:val="center"/>
          </w:tcPr>
          <w:p w14:paraId="174FBF67" w14:textId="6F5F5BBD" w:rsidR="005C7328" w:rsidRPr="004527F9" w:rsidRDefault="005C7328" w:rsidP="005C7328">
            <w:pPr>
              <w:spacing w:after="0" w:line="240" w:lineRule="auto"/>
              <w:jc w:val="right"/>
              <w:rPr>
                <w:rFonts w:cstheme="minorHAnsi"/>
                <w:sz w:val="20"/>
                <w:szCs w:val="20"/>
              </w:rPr>
            </w:pPr>
            <w:r>
              <w:rPr>
                <w:rFonts w:ascii="Calibri" w:hAnsi="Calibri" w:cs="Calibri"/>
                <w:color w:val="000000"/>
                <w:sz w:val="20"/>
                <w:szCs w:val="20"/>
              </w:rPr>
              <w:t>368,824.00</w:t>
            </w:r>
          </w:p>
        </w:tc>
        <w:tc>
          <w:tcPr>
            <w:tcW w:w="2557" w:type="dxa"/>
            <w:noWrap/>
            <w:vAlign w:val="center"/>
          </w:tcPr>
          <w:p w14:paraId="696E7DB9" w14:textId="6166E49D" w:rsidR="005C7328" w:rsidRPr="00303A24" w:rsidRDefault="005C7328" w:rsidP="005C7328">
            <w:pPr>
              <w:spacing w:after="0" w:line="240" w:lineRule="auto"/>
              <w:jc w:val="right"/>
              <w:rPr>
                <w:rFonts w:cstheme="minorHAnsi"/>
                <w:sz w:val="20"/>
                <w:szCs w:val="20"/>
              </w:rPr>
            </w:pPr>
            <w:r w:rsidRPr="005C7328">
              <w:rPr>
                <w:rFonts w:ascii="Calibri" w:hAnsi="Calibri" w:cs="Calibri"/>
                <w:color w:val="000000"/>
                <w:sz w:val="20"/>
                <w:szCs w:val="20"/>
              </w:rPr>
              <w:t>1,775,086.01</w:t>
            </w:r>
          </w:p>
        </w:tc>
        <w:tc>
          <w:tcPr>
            <w:tcW w:w="983" w:type="dxa"/>
            <w:vAlign w:val="center"/>
          </w:tcPr>
          <w:p w14:paraId="10DE2E39" w14:textId="0440C96E" w:rsidR="005C7328" w:rsidRPr="00D72C9D" w:rsidRDefault="005C7328" w:rsidP="005C7328">
            <w:pPr>
              <w:spacing w:after="0" w:line="240" w:lineRule="auto"/>
              <w:jc w:val="center"/>
              <w:rPr>
                <w:rFonts w:cstheme="minorHAnsi"/>
                <w:sz w:val="20"/>
                <w:szCs w:val="20"/>
              </w:rPr>
            </w:pPr>
            <w:r>
              <w:rPr>
                <w:rFonts w:ascii="Aptos Narrow" w:hAnsi="Aptos Narrow" w:cs="Calibri"/>
                <w:color w:val="000000"/>
                <w:sz w:val="20"/>
                <w:szCs w:val="20"/>
              </w:rPr>
              <w:t>72%</w:t>
            </w:r>
          </w:p>
        </w:tc>
      </w:tr>
      <w:tr w:rsidR="00304862" w:rsidRPr="00CE3C9C" w14:paraId="5C604308" w14:textId="36A00AE3" w:rsidTr="00AD12A5">
        <w:trPr>
          <w:trHeight w:val="529"/>
        </w:trPr>
        <w:tc>
          <w:tcPr>
            <w:tcW w:w="711" w:type="dxa"/>
            <w:vMerge/>
            <w:vAlign w:val="center"/>
          </w:tcPr>
          <w:p w14:paraId="08BC801F" w14:textId="77777777" w:rsidR="00304862" w:rsidRPr="008F4869" w:rsidRDefault="00304862" w:rsidP="00304862">
            <w:pPr>
              <w:spacing w:after="0" w:line="240" w:lineRule="auto"/>
              <w:jc w:val="center"/>
              <w:rPr>
                <w:rFonts w:eastAsia="Times New Roman" w:cstheme="minorHAnsi"/>
                <w:b/>
                <w:bCs/>
                <w:sz w:val="20"/>
                <w:szCs w:val="20"/>
              </w:rPr>
            </w:pPr>
          </w:p>
        </w:tc>
        <w:tc>
          <w:tcPr>
            <w:tcW w:w="3111" w:type="dxa"/>
            <w:shd w:val="clear" w:color="auto" w:fill="E7E6E6" w:themeFill="background2"/>
            <w:noWrap/>
            <w:vAlign w:val="center"/>
          </w:tcPr>
          <w:p w14:paraId="428BC8B4" w14:textId="77777777" w:rsidR="00304862" w:rsidRPr="00AD12A5" w:rsidRDefault="00304862" w:rsidP="00304862">
            <w:pPr>
              <w:spacing w:after="0" w:line="240" w:lineRule="auto"/>
              <w:jc w:val="center"/>
              <w:rPr>
                <w:rFonts w:cstheme="minorHAnsi"/>
                <w:b/>
                <w:bCs/>
                <w:sz w:val="20"/>
                <w:szCs w:val="20"/>
              </w:rPr>
            </w:pPr>
            <w:r w:rsidRPr="008E2CE3">
              <w:rPr>
                <w:rFonts w:cstheme="minorHAnsi"/>
                <w:b/>
                <w:bCs/>
                <w:sz w:val="20"/>
                <w:szCs w:val="20"/>
              </w:rPr>
              <w:t>SFD TOTAL</w:t>
            </w:r>
          </w:p>
        </w:tc>
        <w:tc>
          <w:tcPr>
            <w:tcW w:w="1504" w:type="dxa"/>
            <w:shd w:val="clear" w:color="auto" w:fill="E7E6E6" w:themeFill="background2"/>
            <w:noWrap/>
            <w:vAlign w:val="center"/>
          </w:tcPr>
          <w:p w14:paraId="079F7803" w14:textId="04EE828A" w:rsidR="00304862" w:rsidRPr="00AD12A5" w:rsidRDefault="00304862" w:rsidP="00304862">
            <w:pPr>
              <w:spacing w:after="0" w:line="240" w:lineRule="auto"/>
              <w:jc w:val="right"/>
              <w:rPr>
                <w:rFonts w:cstheme="minorHAnsi"/>
                <w:b/>
                <w:bCs/>
                <w:sz w:val="20"/>
                <w:szCs w:val="20"/>
              </w:rPr>
            </w:pPr>
            <w:r w:rsidRPr="00D559EB">
              <w:rPr>
                <w:rFonts w:cstheme="minorHAnsi"/>
                <w:b/>
                <w:bCs/>
                <w:sz w:val="20"/>
                <w:szCs w:val="20"/>
              </w:rPr>
              <w:t>24,523,056.00</w:t>
            </w:r>
          </w:p>
        </w:tc>
        <w:tc>
          <w:tcPr>
            <w:tcW w:w="2354" w:type="dxa"/>
            <w:shd w:val="clear" w:color="auto" w:fill="E7E6E6" w:themeFill="background2"/>
            <w:noWrap/>
            <w:vAlign w:val="center"/>
          </w:tcPr>
          <w:p w14:paraId="0BCBBDAC" w14:textId="11EEA30C" w:rsidR="00304862" w:rsidRPr="005C7328" w:rsidRDefault="005C7328" w:rsidP="005C7328">
            <w:pPr>
              <w:jc w:val="center"/>
              <w:rPr>
                <w:rFonts w:ascii="Calibri" w:hAnsi="Calibri" w:cs="Calibri"/>
                <w:b/>
                <w:bCs/>
                <w:color w:val="000000"/>
                <w:sz w:val="20"/>
                <w:szCs w:val="20"/>
              </w:rPr>
            </w:pPr>
            <w:r>
              <w:rPr>
                <w:rFonts w:ascii="Calibri" w:hAnsi="Calibri" w:cs="Calibri"/>
                <w:b/>
                <w:bCs/>
                <w:color w:val="000000"/>
                <w:sz w:val="20"/>
                <w:szCs w:val="20"/>
              </w:rPr>
              <w:t>1,712,695.52</w:t>
            </w:r>
            <w:commentRangeStart w:id="51"/>
            <w:commentRangeStart w:id="52"/>
            <w:commentRangeEnd w:id="51"/>
            <w:r w:rsidR="00EE090B">
              <w:rPr>
                <w:rStyle w:val="CommentReference"/>
              </w:rPr>
              <w:commentReference w:id="51"/>
            </w:r>
            <w:commentRangeEnd w:id="52"/>
            <w:r>
              <w:rPr>
                <w:rStyle w:val="CommentReference"/>
              </w:rPr>
              <w:commentReference w:id="52"/>
            </w:r>
          </w:p>
        </w:tc>
        <w:tc>
          <w:tcPr>
            <w:tcW w:w="2557" w:type="dxa"/>
            <w:shd w:val="clear" w:color="auto" w:fill="E7E6E6" w:themeFill="background2"/>
            <w:noWrap/>
            <w:vAlign w:val="center"/>
          </w:tcPr>
          <w:p w14:paraId="223813E7" w14:textId="462ED181" w:rsidR="00304862" w:rsidRPr="00A22AC7" w:rsidRDefault="005C7328">
            <w:pPr>
              <w:jc w:val="center"/>
              <w:rPr>
                <w:rFonts w:ascii="Calibri" w:hAnsi="Calibri" w:cs="Calibri"/>
                <w:b/>
                <w:bCs/>
                <w:color w:val="000000"/>
                <w:sz w:val="20"/>
                <w:szCs w:val="20"/>
                <w:rPrChange w:id="53" w:author="Mustafa Thabit" w:date="2026-02-15T09:54:00Z" w16du:dateUtc="2026-02-15T06:54:00Z">
                  <w:rPr>
                    <w:rFonts w:cstheme="minorHAnsi"/>
                    <w:b/>
                    <w:bCs/>
                    <w:sz w:val="20"/>
                    <w:szCs w:val="20"/>
                  </w:rPr>
                </w:rPrChange>
              </w:rPr>
              <w:pPrChange w:id="54" w:author="Mustafa Thabit" w:date="2026-02-15T09:54:00Z" w16du:dateUtc="2026-02-15T06:54:00Z">
                <w:pPr>
                  <w:spacing w:after="0" w:line="240" w:lineRule="auto"/>
                  <w:jc w:val="right"/>
                </w:pPr>
              </w:pPrChange>
            </w:pPr>
            <w:ins w:id="55" w:author="Mustafa Thabit" w:date="2026-02-15T09:47:00Z" w16du:dateUtc="2026-02-15T06:47:00Z">
              <w:r>
                <w:rPr>
                  <w:rFonts w:ascii="Calibri" w:hAnsi="Calibri" w:cs="Calibri"/>
                  <w:b/>
                  <w:bCs/>
                  <w:color w:val="000000"/>
                  <w:sz w:val="20"/>
                  <w:szCs w:val="20"/>
                </w:rPr>
                <w:t>17,882,882.69</w:t>
              </w:r>
            </w:ins>
            <w:commentRangeStart w:id="56"/>
            <w:commentRangeStart w:id="57"/>
            <w:del w:id="58" w:author="Mustafa Thabit" w:date="2026-02-15T09:47:00Z" w16du:dateUtc="2026-02-15T06:47:00Z">
              <w:r w:rsidR="00304862" w:rsidRPr="00AD12A5" w:rsidDel="005C7328">
                <w:rPr>
                  <w:rFonts w:cstheme="minorHAnsi"/>
                  <w:b/>
                  <w:bCs/>
                  <w:sz w:val="20"/>
                  <w:szCs w:val="20"/>
                </w:rPr>
                <w:delText>18,224,319.89</w:delText>
              </w:r>
            </w:del>
            <w:commentRangeEnd w:id="56"/>
            <w:r w:rsidR="00EE090B">
              <w:rPr>
                <w:rStyle w:val="CommentReference"/>
              </w:rPr>
              <w:commentReference w:id="56"/>
            </w:r>
            <w:commentRangeEnd w:id="57"/>
            <w:r>
              <w:rPr>
                <w:rStyle w:val="CommentReference"/>
              </w:rPr>
              <w:commentReference w:id="57"/>
            </w:r>
          </w:p>
        </w:tc>
        <w:tc>
          <w:tcPr>
            <w:tcW w:w="983" w:type="dxa"/>
            <w:shd w:val="clear" w:color="auto" w:fill="E7E6E6" w:themeFill="background2"/>
            <w:vAlign w:val="center"/>
          </w:tcPr>
          <w:p w14:paraId="34CE7990" w14:textId="7CD96895" w:rsidR="00304862" w:rsidRPr="00F31858" w:rsidRDefault="00304862" w:rsidP="00304862">
            <w:pPr>
              <w:spacing w:after="0" w:line="240" w:lineRule="auto"/>
              <w:jc w:val="center"/>
              <w:rPr>
                <w:rFonts w:cstheme="minorHAnsi"/>
                <w:b/>
                <w:bCs/>
                <w:sz w:val="20"/>
                <w:szCs w:val="20"/>
              </w:rPr>
            </w:pPr>
            <w:r w:rsidRPr="00AD12A5">
              <w:rPr>
                <w:rFonts w:cstheme="minorHAnsi"/>
                <w:b/>
                <w:bCs/>
                <w:sz w:val="20"/>
                <w:szCs w:val="20"/>
              </w:rPr>
              <w:t>74%</w:t>
            </w:r>
          </w:p>
        </w:tc>
      </w:tr>
      <w:tr w:rsidR="0025470C" w:rsidRPr="00CE3C9C" w14:paraId="7052803E" w14:textId="701A4DA5" w:rsidTr="000D261D">
        <w:trPr>
          <w:trHeight w:val="315"/>
        </w:trPr>
        <w:tc>
          <w:tcPr>
            <w:tcW w:w="711" w:type="dxa"/>
            <w:noWrap/>
            <w:vAlign w:val="center"/>
          </w:tcPr>
          <w:p w14:paraId="73F879FF" w14:textId="77777777" w:rsidR="0025470C" w:rsidRPr="008F4869" w:rsidRDefault="0025470C" w:rsidP="008F4869">
            <w:pPr>
              <w:spacing w:after="0" w:line="240" w:lineRule="auto"/>
              <w:jc w:val="center"/>
              <w:rPr>
                <w:rFonts w:eastAsia="Times New Roman" w:cstheme="minorHAnsi"/>
                <w:b/>
                <w:bCs/>
                <w:sz w:val="20"/>
                <w:szCs w:val="20"/>
              </w:rPr>
            </w:pPr>
          </w:p>
        </w:tc>
        <w:tc>
          <w:tcPr>
            <w:tcW w:w="3111" w:type="dxa"/>
            <w:noWrap/>
            <w:vAlign w:val="center"/>
          </w:tcPr>
          <w:p w14:paraId="1E6D21A7" w14:textId="77777777" w:rsidR="0025470C" w:rsidRPr="008E2CE3" w:rsidRDefault="0025470C" w:rsidP="009E22BA">
            <w:pPr>
              <w:spacing w:after="0" w:line="240" w:lineRule="auto"/>
              <w:jc w:val="both"/>
              <w:rPr>
                <w:rFonts w:eastAsia="Times New Roman" w:cstheme="minorHAnsi"/>
                <w:b/>
                <w:bCs/>
                <w:sz w:val="20"/>
                <w:szCs w:val="20"/>
              </w:rPr>
            </w:pPr>
          </w:p>
        </w:tc>
        <w:tc>
          <w:tcPr>
            <w:tcW w:w="1504" w:type="dxa"/>
            <w:noWrap/>
            <w:vAlign w:val="center"/>
          </w:tcPr>
          <w:p w14:paraId="5BB0BA70" w14:textId="77777777" w:rsidR="0025470C" w:rsidRPr="008E2CE3" w:rsidRDefault="0025470C" w:rsidP="008F4869">
            <w:pPr>
              <w:spacing w:after="0" w:line="240" w:lineRule="auto"/>
              <w:jc w:val="right"/>
              <w:rPr>
                <w:rFonts w:eastAsia="Times New Roman" w:cstheme="minorHAnsi"/>
                <w:b/>
                <w:bCs/>
                <w:sz w:val="20"/>
                <w:szCs w:val="20"/>
              </w:rPr>
            </w:pPr>
          </w:p>
        </w:tc>
        <w:tc>
          <w:tcPr>
            <w:tcW w:w="2354" w:type="dxa"/>
            <w:shd w:val="clear" w:color="auto" w:fill="FFFFFF" w:themeFill="background1"/>
            <w:noWrap/>
            <w:vAlign w:val="center"/>
          </w:tcPr>
          <w:p w14:paraId="25ED526D" w14:textId="77777777" w:rsidR="0025470C" w:rsidRPr="008E2CE3" w:rsidRDefault="0025470C" w:rsidP="008F4869">
            <w:pPr>
              <w:spacing w:after="0" w:line="240" w:lineRule="auto"/>
              <w:jc w:val="right"/>
              <w:rPr>
                <w:rFonts w:eastAsia="Times New Roman" w:cstheme="minorHAnsi"/>
                <w:b/>
                <w:bCs/>
                <w:sz w:val="20"/>
                <w:szCs w:val="20"/>
              </w:rPr>
            </w:pPr>
          </w:p>
        </w:tc>
        <w:tc>
          <w:tcPr>
            <w:tcW w:w="2557" w:type="dxa"/>
            <w:noWrap/>
            <w:vAlign w:val="center"/>
          </w:tcPr>
          <w:p w14:paraId="1C7FDD1E" w14:textId="77777777" w:rsidR="0025470C" w:rsidRPr="008E2CE3" w:rsidRDefault="0025470C" w:rsidP="008F4869">
            <w:pPr>
              <w:spacing w:after="0" w:line="240" w:lineRule="auto"/>
              <w:jc w:val="right"/>
              <w:rPr>
                <w:rFonts w:eastAsia="Times New Roman" w:cstheme="minorHAnsi"/>
                <w:b/>
                <w:bCs/>
                <w:sz w:val="20"/>
                <w:szCs w:val="20"/>
              </w:rPr>
            </w:pPr>
          </w:p>
        </w:tc>
        <w:tc>
          <w:tcPr>
            <w:tcW w:w="983" w:type="dxa"/>
            <w:vAlign w:val="center"/>
          </w:tcPr>
          <w:p w14:paraId="3C21A5F5" w14:textId="77777777" w:rsidR="0025470C" w:rsidRPr="008E2CE3" w:rsidRDefault="0025470C" w:rsidP="008E2400">
            <w:pPr>
              <w:spacing w:after="0" w:line="240" w:lineRule="auto"/>
              <w:jc w:val="center"/>
              <w:rPr>
                <w:rFonts w:eastAsia="Times New Roman" w:cstheme="minorHAnsi"/>
                <w:b/>
                <w:bCs/>
                <w:sz w:val="20"/>
                <w:szCs w:val="20"/>
              </w:rPr>
            </w:pPr>
          </w:p>
        </w:tc>
      </w:tr>
      <w:tr w:rsidR="00304862" w:rsidRPr="00CE3C9C" w14:paraId="07E795E7" w14:textId="71E87AF2" w:rsidTr="000D261D">
        <w:trPr>
          <w:trHeight w:val="315"/>
        </w:trPr>
        <w:tc>
          <w:tcPr>
            <w:tcW w:w="711" w:type="dxa"/>
            <w:vMerge w:val="restart"/>
            <w:noWrap/>
            <w:vAlign w:val="center"/>
          </w:tcPr>
          <w:p w14:paraId="280EBB24" w14:textId="77777777" w:rsidR="00304862" w:rsidRPr="008F4869" w:rsidRDefault="00304862" w:rsidP="00304862">
            <w:pPr>
              <w:spacing w:after="0" w:line="240" w:lineRule="auto"/>
              <w:jc w:val="center"/>
              <w:rPr>
                <w:rFonts w:eastAsia="Times New Roman" w:cstheme="minorHAnsi"/>
                <w:b/>
                <w:bCs/>
                <w:sz w:val="20"/>
                <w:szCs w:val="20"/>
              </w:rPr>
            </w:pPr>
            <w:r w:rsidRPr="008F4869">
              <w:rPr>
                <w:rFonts w:cstheme="minorHAnsi"/>
                <w:b/>
                <w:bCs/>
                <w:sz w:val="20"/>
                <w:szCs w:val="20"/>
              </w:rPr>
              <w:t>PWP</w:t>
            </w:r>
          </w:p>
        </w:tc>
        <w:tc>
          <w:tcPr>
            <w:tcW w:w="3111" w:type="dxa"/>
            <w:shd w:val="clear" w:color="auto" w:fill="FFFFFF" w:themeFill="background1"/>
            <w:noWrap/>
            <w:vAlign w:val="center"/>
          </w:tcPr>
          <w:p w14:paraId="582E2E37" w14:textId="77777777" w:rsidR="00304862" w:rsidRPr="008E2CE3" w:rsidRDefault="00304862" w:rsidP="00304862">
            <w:pPr>
              <w:spacing w:after="0" w:line="240" w:lineRule="auto"/>
              <w:rPr>
                <w:rFonts w:eastAsia="Times New Roman" w:cstheme="minorHAnsi"/>
                <w:sz w:val="20"/>
                <w:szCs w:val="20"/>
              </w:rPr>
            </w:pPr>
            <w:r w:rsidRPr="008E2CE3">
              <w:rPr>
                <w:rFonts w:cstheme="minorHAnsi"/>
                <w:sz w:val="20"/>
                <w:szCs w:val="20"/>
              </w:rPr>
              <w:t>Activity 1: Implementing community based civil works for the rehabilitation of community infrastructure</w:t>
            </w:r>
          </w:p>
        </w:tc>
        <w:tc>
          <w:tcPr>
            <w:tcW w:w="1504" w:type="dxa"/>
            <w:vAlign w:val="center"/>
          </w:tcPr>
          <w:p w14:paraId="7EAFE186" w14:textId="445EA7B4" w:rsidR="00304862" w:rsidRPr="008E2CE3" w:rsidRDefault="00304862" w:rsidP="00304862">
            <w:pPr>
              <w:spacing w:after="0" w:line="240" w:lineRule="auto"/>
              <w:jc w:val="right"/>
              <w:rPr>
                <w:rFonts w:eastAsia="Times New Roman" w:cstheme="minorHAnsi"/>
                <w:sz w:val="20"/>
                <w:szCs w:val="20"/>
              </w:rPr>
            </w:pPr>
            <w:r>
              <w:rPr>
                <w:rFonts w:ascii="Calibri" w:hAnsi="Calibri" w:cs="Calibri"/>
                <w:color w:val="000000"/>
                <w:sz w:val="20"/>
                <w:szCs w:val="20"/>
              </w:rPr>
              <w:t>8,505,697.00</w:t>
            </w:r>
          </w:p>
        </w:tc>
        <w:tc>
          <w:tcPr>
            <w:tcW w:w="2354" w:type="dxa"/>
            <w:shd w:val="clear" w:color="auto" w:fill="FFFFFF" w:themeFill="background1"/>
            <w:noWrap/>
            <w:vAlign w:val="center"/>
          </w:tcPr>
          <w:p w14:paraId="3C6BC0F3" w14:textId="6BE175A5" w:rsidR="00304862" w:rsidRPr="008E2CE3" w:rsidRDefault="00304862" w:rsidP="00304862">
            <w:pPr>
              <w:spacing w:after="0" w:line="240" w:lineRule="auto"/>
              <w:jc w:val="right"/>
              <w:rPr>
                <w:rFonts w:eastAsia="Times New Roman" w:cstheme="minorHAnsi"/>
                <w:sz w:val="20"/>
                <w:szCs w:val="20"/>
              </w:rPr>
            </w:pPr>
            <w:r>
              <w:rPr>
                <w:rFonts w:ascii="Calibri" w:hAnsi="Calibri" w:cs="Calibri"/>
                <w:color w:val="000000"/>
                <w:sz w:val="20"/>
                <w:szCs w:val="20"/>
              </w:rPr>
              <w:t>1,215,650.66</w:t>
            </w:r>
          </w:p>
        </w:tc>
        <w:tc>
          <w:tcPr>
            <w:tcW w:w="2557" w:type="dxa"/>
            <w:noWrap/>
            <w:vAlign w:val="center"/>
          </w:tcPr>
          <w:p w14:paraId="0CD5FA14" w14:textId="731CA20A" w:rsidR="00304862" w:rsidRPr="008E2CE3" w:rsidRDefault="00304862" w:rsidP="00304862">
            <w:pPr>
              <w:spacing w:after="0" w:line="240" w:lineRule="auto"/>
              <w:jc w:val="right"/>
              <w:rPr>
                <w:rFonts w:eastAsia="Times New Roman" w:cstheme="minorHAnsi"/>
                <w:sz w:val="20"/>
                <w:szCs w:val="20"/>
              </w:rPr>
            </w:pPr>
            <w:r>
              <w:rPr>
                <w:rFonts w:ascii="Calibri" w:hAnsi="Calibri" w:cs="Calibri"/>
                <w:color w:val="000000"/>
                <w:sz w:val="20"/>
                <w:szCs w:val="20"/>
              </w:rPr>
              <w:t xml:space="preserve">       4,573,899.85 </w:t>
            </w:r>
          </w:p>
        </w:tc>
        <w:tc>
          <w:tcPr>
            <w:tcW w:w="983" w:type="dxa"/>
            <w:vAlign w:val="center"/>
          </w:tcPr>
          <w:p w14:paraId="7EC19909" w14:textId="7D89EFE2" w:rsidR="00304862" w:rsidRPr="008E2CE3" w:rsidRDefault="00304862" w:rsidP="00304862">
            <w:pPr>
              <w:spacing w:after="0" w:line="240" w:lineRule="auto"/>
              <w:jc w:val="center"/>
              <w:rPr>
                <w:rFonts w:eastAsia="Times New Roman" w:cstheme="minorHAnsi"/>
                <w:sz w:val="20"/>
                <w:szCs w:val="20"/>
              </w:rPr>
            </w:pPr>
            <w:r>
              <w:rPr>
                <w:rFonts w:ascii="Calibri" w:hAnsi="Calibri" w:cs="Calibri"/>
                <w:color w:val="000000"/>
              </w:rPr>
              <w:t>54%</w:t>
            </w:r>
          </w:p>
        </w:tc>
      </w:tr>
      <w:tr w:rsidR="00304862" w:rsidRPr="00CE3C9C" w14:paraId="058F4240" w14:textId="6418E9AD" w:rsidTr="000D261D">
        <w:trPr>
          <w:trHeight w:val="871"/>
        </w:trPr>
        <w:tc>
          <w:tcPr>
            <w:tcW w:w="711" w:type="dxa"/>
            <w:vMerge/>
            <w:vAlign w:val="center"/>
          </w:tcPr>
          <w:p w14:paraId="5A6E8114" w14:textId="77777777" w:rsidR="00304862" w:rsidRPr="008F4869" w:rsidRDefault="00304862" w:rsidP="00304862">
            <w:pPr>
              <w:spacing w:after="0" w:line="240" w:lineRule="auto"/>
              <w:jc w:val="both"/>
              <w:rPr>
                <w:rFonts w:eastAsia="Times New Roman" w:cstheme="minorHAnsi"/>
                <w:b/>
                <w:bCs/>
                <w:sz w:val="20"/>
                <w:szCs w:val="20"/>
              </w:rPr>
            </w:pPr>
          </w:p>
        </w:tc>
        <w:tc>
          <w:tcPr>
            <w:tcW w:w="3111" w:type="dxa"/>
            <w:shd w:val="clear" w:color="auto" w:fill="FFFFFF" w:themeFill="background1"/>
            <w:noWrap/>
            <w:vAlign w:val="center"/>
          </w:tcPr>
          <w:p w14:paraId="5C5AC504" w14:textId="77777777" w:rsidR="00304862" w:rsidRPr="008E2CE3" w:rsidRDefault="00304862" w:rsidP="00304862">
            <w:pPr>
              <w:spacing w:after="0" w:line="240" w:lineRule="auto"/>
              <w:rPr>
                <w:rFonts w:eastAsia="Times New Roman" w:cstheme="minorHAnsi"/>
                <w:sz w:val="20"/>
                <w:szCs w:val="20"/>
              </w:rPr>
            </w:pPr>
            <w:r w:rsidRPr="008E2CE3">
              <w:rPr>
                <w:rFonts w:cstheme="minorHAnsi"/>
                <w:sz w:val="20"/>
                <w:szCs w:val="20"/>
              </w:rPr>
              <w:t>Activity2: Conducting consultancy and monitoring services to support the implementation</w:t>
            </w:r>
          </w:p>
        </w:tc>
        <w:tc>
          <w:tcPr>
            <w:tcW w:w="1504" w:type="dxa"/>
            <w:vAlign w:val="center"/>
          </w:tcPr>
          <w:p w14:paraId="214501BF" w14:textId="0E53936C" w:rsidR="00304862" w:rsidRPr="008E2CE3" w:rsidRDefault="00304862" w:rsidP="00304862">
            <w:pPr>
              <w:spacing w:after="0" w:line="240" w:lineRule="auto"/>
              <w:jc w:val="right"/>
              <w:rPr>
                <w:rFonts w:eastAsia="Times New Roman" w:cstheme="minorHAnsi"/>
                <w:sz w:val="20"/>
                <w:szCs w:val="20"/>
              </w:rPr>
            </w:pPr>
            <w:r>
              <w:rPr>
                <w:rFonts w:ascii="Calibri" w:hAnsi="Calibri" w:cs="Calibri"/>
                <w:color w:val="000000"/>
                <w:sz w:val="20"/>
                <w:szCs w:val="20"/>
              </w:rPr>
              <w:t>1,063,228.00</w:t>
            </w:r>
          </w:p>
        </w:tc>
        <w:tc>
          <w:tcPr>
            <w:tcW w:w="2354" w:type="dxa"/>
            <w:shd w:val="clear" w:color="auto" w:fill="FFFFFF" w:themeFill="background1"/>
            <w:noWrap/>
            <w:vAlign w:val="center"/>
          </w:tcPr>
          <w:p w14:paraId="6F60C750" w14:textId="370EAB0F" w:rsidR="00304862" w:rsidRPr="008E2CE3" w:rsidRDefault="00304862" w:rsidP="00304862">
            <w:pPr>
              <w:spacing w:after="0" w:line="240" w:lineRule="auto"/>
              <w:jc w:val="right"/>
              <w:rPr>
                <w:rFonts w:eastAsia="Times New Roman" w:cstheme="minorHAnsi"/>
                <w:sz w:val="20"/>
                <w:szCs w:val="20"/>
              </w:rPr>
            </w:pPr>
            <w:r>
              <w:rPr>
                <w:rFonts w:ascii="Calibri" w:hAnsi="Calibri" w:cs="Calibri"/>
                <w:color w:val="000000"/>
                <w:sz w:val="20"/>
                <w:szCs w:val="20"/>
              </w:rPr>
              <w:t>106,640.48</w:t>
            </w:r>
          </w:p>
        </w:tc>
        <w:tc>
          <w:tcPr>
            <w:tcW w:w="2557" w:type="dxa"/>
            <w:noWrap/>
            <w:vAlign w:val="center"/>
          </w:tcPr>
          <w:p w14:paraId="6ECB3A7A" w14:textId="1D0BA89A" w:rsidR="00304862" w:rsidRPr="008E2CE3" w:rsidRDefault="00304862" w:rsidP="00304862">
            <w:pPr>
              <w:spacing w:after="0" w:line="240" w:lineRule="auto"/>
              <w:jc w:val="right"/>
              <w:rPr>
                <w:rFonts w:eastAsia="Times New Roman" w:cstheme="minorHAnsi"/>
                <w:sz w:val="20"/>
                <w:szCs w:val="20"/>
              </w:rPr>
            </w:pPr>
            <w:r>
              <w:rPr>
                <w:rFonts w:ascii="Calibri" w:hAnsi="Calibri" w:cs="Calibri"/>
                <w:color w:val="000000"/>
                <w:sz w:val="20"/>
                <w:szCs w:val="20"/>
              </w:rPr>
              <w:t xml:space="preserve">          544,253.68 </w:t>
            </w:r>
          </w:p>
        </w:tc>
        <w:tc>
          <w:tcPr>
            <w:tcW w:w="983" w:type="dxa"/>
            <w:vAlign w:val="center"/>
          </w:tcPr>
          <w:p w14:paraId="2AC971FB" w14:textId="26175891" w:rsidR="00304862" w:rsidRPr="008E2CE3" w:rsidRDefault="00304862" w:rsidP="00304862">
            <w:pPr>
              <w:spacing w:after="0" w:line="240" w:lineRule="auto"/>
              <w:jc w:val="center"/>
              <w:rPr>
                <w:rFonts w:eastAsia="Times New Roman" w:cstheme="minorHAnsi"/>
                <w:sz w:val="20"/>
                <w:szCs w:val="20"/>
              </w:rPr>
            </w:pPr>
            <w:r>
              <w:rPr>
                <w:rFonts w:ascii="Calibri" w:hAnsi="Calibri" w:cs="Calibri"/>
                <w:color w:val="000000"/>
              </w:rPr>
              <w:t>51%</w:t>
            </w:r>
          </w:p>
        </w:tc>
      </w:tr>
      <w:tr w:rsidR="00304862" w:rsidRPr="00CE3C9C" w14:paraId="254D544C" w14:textId="0D2685C0" w:rsidTr="000D261D">
        <w:trPr>
          <w:trHeight w:val="485"/>
        </w:trPr>
        <w:tc>
          <w:tcPr>
            <w:tcW w:w="711" w:type="dxa"/>
            <w:vMerge/>
            <w:vAlign w:val="center"/>
          </w:tcPr>
          <w:p w14:paraId="3F4C8AE0" w14:textId="77777777" w:rsidR="00304862" w:rsidRPr="008F4869" w:rsidRDefault="00304862" w:rsidP="00304862">
            <w:pPr>
              <w:spacing w:after="0" w:line="240" w:lineRule="auto"/>
              <w:jc w:val="both"/>
              <w:rPr>
                <w:rFonts w:eastAsia="Times New Roman" w:cstheme="minorHAnsi"/>
                <w:b/>
                <w:bCs/>
                <w:sz w:val="20"/>
                <w:szCs w:val="20"/>
              </w:rPr>
            </w:pPr>
          </w:p>
        </w:tc>
        <w:tc>
          <w:tcPr>
            <w:tcW w:w="3111" w:type="dxa"/>
            <w:shd w:val="clear" w:color="auto" w:fill="FFFFFF" w:themeFill="background1"/>
            <w:noWrap/>
            <w:vAlign w:val="center"/>
          </w:tcPr>
          <w:p w14:paraId="76788FC2" w14:textId="5D42157E" w:rsidR="00304862" w:rsidRPr="008E2CE3" w:rsidRDefault="00304862" w:rsidP="00304862">
            <w:pPr>
              <w:spacing w:after="0" w:line="240" w:lineRule="auto"/>
              <w:rPr>
                <w:rFonts w:cstheme="minorHAnsi"/>
                <w:sz w:val="20"/>
                <w:szCs w:val="20"/>
              </w:rPr>
            </w:pPr>
            <w:r w:rsidRPr="00A36C9D">
              <w:t>Activity</w:t>
            </w:r>
            <w:r>
              <w:t>3</w:t>
            </w:r>
            <w:r w:rsidRPr="00A36C9D">
              <w:t xml:space="preserve">: </w:t>
            </w:r>
            <w:r w:rsidRPr="00113708">
              <w:t>Operating Expenses</w:t>
            </w:r>
          </w:p>
        </w:tc>
        <w:tc>
          <w:tcPr>
            <w:tcW w:w="1504" w:type="dxa"/>
            <w:vAlign w:val="center"/>
          </w:tcPr>
          <w:p w14:paraId="0A300442" w14:textId="2836048C" w:rsidR="00304862" w:rsidRDefault="00304862" w:rsidP="00304862">
            <w:pPr>
              <w:spacing w:after="0" w:line="240" w:lineRule="auto"/>
              <w:jc w:val="right"/>
              <w:rPr>
                <w:rFonts w:ascii="Calibri" w:hAnsi="Calibri" w:cs="Calibri"/>
                <w:color w:val="000000"/>
                <w:sz w:val="20"/>
                <w:szCs w:val="20"/>
              </w:rPr>
            </w:pPr>
            <w:r>
              <w:rPr>
                <w:rFonts w:ascii="Calibri" w:hAnsi="Calibri" w:cs="Calibri"/>
                <w:color w:val="000000"/>
                <w:sz w:val="20"/>
                <w:szCs w:val="20"/>
              </w:rPr>
              <w:t>1,063,228.00</w:t>
            </w:r>
          </w:p>
        </w:tc>
        <w:tc>
          <w:tcPr>
            <w:tcW w:w="2354" w:type="dxa"/>
            <w:shd w:val="clear" w:color="auto" w:fill="FFFFFF" w:themeFill="background1"/>
            <w:noWrap/>
            <w:vAlign w:val="center"/>
          </w:tcPr>
          <w:p w14:paraId="6F201856" w14:textId="3E9B77DE" w:rsidR="00304862" w:rsidRPr="00463F2E" w:rsidRDefault="00304862" w:rsidP="00304862">
            <w:pPr>
              <w:spacing w:after="0" w:line="240" w:lineRule="auto"/>
              <w:jc w:val="right"/>
              <w:rPr>
                <w:rFonts w:cstheme="minorHAnsi"/>
                <w:sz w:val="20"/>
                <w:szCs w:val="20"/>
              </w:rPr>
            </w:pPr>
            <w:r>
              <w:rPr>
                <w:rFonts w:ascii="Calibri" w:hAnsi="Calibri" w:cs="Calibri"/>
                <w:color w:val="000000"/>
                <w:sz w:val="20"/>
                <w:szCs w:val="20"/>
              </w:rPr>
              <w:t>203,958.15</w:t>
            </w:r>
          </w:p>
        </w:tc>
        <w:tc>
          <w:tcPr>
            <w:tcW w:w="2557" w:type="dxa"/>
            <w:noWrap/>
            <w:vAlign w:val="center"/>
          </w:tcPr>
          <w:p w14:paraId="7F69D921" w14:textId="2E1BD7B1" w:rsidR="00304862" w:rsidRPr="004E1AAB" w:rsidRDefault="00304862" w:rsidP="004E1AAB">
            <w:pPr>
              <w:spacing w:after="0" w:line="240" w:lineRule="auto"/>
              <w:jc w:val="right"/>
              <w:rPr>
                <w:rFonts w:ascii="Calibri" w:hAnsi="Calibri" w:cs="Calibri"/>
                <w:color w:val="000000"/>
                <w:sz w:val="20"/>
                <w:szCs w:val="20"/>
              </w:rPr>
            </w:pPr>
            <w:r w:rsidRPr="004E1AAB">
              <w:rPr>
                <w:rFonts w:ascii="Calibri" w:hAnsi="Calibri" w:cs="Calibri"/>
                <w:color w:val="000000"/>
                <w:sz w:val="20"/>
                <w:szCs w:val="20"/>
              </w:rPr>
              <w:t xml:space="preserve">             660,013.71 </w:t>
            </w:r>
          </w:p>
        </w:tc>
        <w:tc>
          <w:tcPr>
            <w:tcW w:w="983" w:type="dxa"/>
            <w:vAlign w:val="center"/>
          </w:tcPr>
          <w:p w14:paraId="19E5C8E1" w14:textId="64662821" w:rsidR="00304862" w:rsidRDefault="00304862" w:rsidP="00304862">
            <w:pPr>
              <w:spacing w:after="0" w:line="240" w:lineRule="auto"/>
              <w:jc w:val="center"/>
              <w:rPr>
                <w:rFonts w:ascii="Calibri" w:hAnsi="Calibri" w:cs="Calibri"/>
                <w:color w:val="000000"/>
                <w:sz w:val="20"/>
                <w:szCs w:val="20"/>
              </w:rPr>
            </w:pPr>
            <w:r>
              <w:rPr>
                <w:rFonts w:ascii="Calibri" w:hAnsi="Calibri" w:cs="Calibri"/>
                <w:color w:val="000000"/>
              </w:rPr>
              <w:t>62%</w:t>
            </w:r>
          </w:p>
        </w:tc>
      </w:tr>
      <w:tr w:rsidR="00304862" w:rsidRPr="00CE3C9C" w14:paraId="76B9F454" w14:textId="1F582713" w:rsidTr="000D261D">
        <w:trPr>
          <w:trHeight w:val="315"/>
        </w:trPr>
        <w:tc>
          <w:tcPr>
            <w:tcW w:w="711" w:type="dxa"/>
            <w:vMerge/>
            <w:vAlign w:val="center"/>
          </w:tcPr>
          <w:p w14:paraId="3FDFD978" w14:textId="77777777" w:rsidR="00304862" w:rsidRPr="008F4869" w:rsidRDefault="00304862" w:rsidP="00304862">
            <w:pPr>
              <w:spacing w:after="0" w:line="240" w:lineRule="auto"/>
              <w:jc w:val="both"/>
              <w:rPr>
                <w:rFonts w:eastAsia="Times New Roman" w:cstheme="minorHAnsi"/>
                <w:b/>
                <w:bCs/>
                <w:sz w:val="20"/>
                <w:szCs w:val="20"/>
              </w:rPr>
            </w:pPr>
          </w:p>
        </w:tc>
        <w:tc>
          <w:tcPr>
            <w:tcW w:w="3111" w:type="dxa"/>
            <w:shd w:val="clear" w:color="auto" w:fill="E7E6E6" w:themeFill="background2"/>
            <w:noWrap/>
            <w:vAlign w:val="center"/>
          </w:tcPr>
          <w:p w14:paraId="09A69921" w14:textId="164B3ADB" w:rsidR="00304862" w:rsidRPr="008E2CE3" w:rsidRDefault="00304862" w:rsidP="00304862">
            <w:pPr>
              <w:spacing w:after="0" w:line="240" w:lineRule="auto"/>
              <w:jc w:val="center"/>
              <w:rPr>
                <w:rFonts w:eastAsia="Times New Roman" w:cstheme="minorHAnsi"/>
                <w:b/>
                <w:bCs/>
                <w:sz w:val="20"/>
                <w:szCs w:val="20"/>
              </w:rPr>
            </w:pPr>
            <w:r w:rsidRPr="008E2CE3">
              <w:rPr>
                <w:rFonts w:cstheme="minorHAnsi"/>
                <w:b/>
                <w:bCs/>
                <w:sz w:val="20"/>
                <w:szCs w:val="20"/>
              </w:rPr>
              <w:t>PWP TOTAL</w:t>
            </w:r>
          </w:p>
        </w:tc>
        <w:tc>
          <w:tcPr>
            <w:tcW w:w="1504" w:type="dxa"/>
            <w:shd w:val="clear" w:color="auto" w:fill="E7E6E6" w:themeFill="background2"/>
            <w:noWrap/>
            <w:vAlign w:val="center"/>
          </w:tcPr>
          <w:p w14:paraId="574D4ADF" w14:textId="08ED3E6F" w:rsidR="00304862" w:rsidRPr="00B62B5B" w:rsidRDefault="00304862" w:rsidP="00304862">
            <w:pPr>
              <w:spacing w:after="0" w:line="240" w:lineRule="auto"/>
              <w:jc w:val="right"/>
              <w:rPr>
                <w:rFonts w:eastAsia="Times New Roman" w:cstheme="minorHAnsi"/>
                <w:b/>
                <w:bCs/>
                <w:sz w:val="20"/>
                <w:szCs w:val="20"/>
              </w:rPr>
            </w:pPr>
            <w:r>
              <w:rPr>
                <w:rFonts w:ascii="Calibri" w:hAnsi="Calibri" w:cs="Calibri"/>
                <w:b/>
                <w:bCs/>
                <w:color w:val="000000"/>
                <w:sz w:val="20"/>
                <w:szCs w:val="20"/>
              </w:rPr>
              <w:t>10,632,153.00</w:t>
            </w:r>
          </w:p>
        </w:tc>
        <w:tc>
          <w:tcPr>
            <w:tcW w:w="2354" w:type="dxa"/>
            <w:shd w:val="clear" w:color="auto" w:fill="E7E6E6" w:themeFill="background2"/>
            <w:noWrap/>
            <w:vAlign w:val="center"/>
          </w:tcPr>
          <w:p w14:paraId="4B3E3C94" w14:textId="63497B69" w:rsidR="00304862" w:rsidRPr="008E2CE3" w:rsidRDefault="00304862" w:rsidP="00304862">
            <w:pPr>
              <w:spacing w:after="0" w:line="240" w:lineRule="auto"/>
              <w:jc w:val="right"/>
              <w:rPr>
                <w:rFonts w:eastAsia="Times New Roman" w:cstheme="minorHAnsi"/>
                <w:b/>
                <w:bCs/>
                <w:sz w:val="20"/>
                <w:szCs w:val="20"/>
              </w:rPr>
            </w:pPr>
            <w:r>
              <w:rPr>
                <w:rFonts w:ascii="Calibri" w:hAnsi="Calibri" w:cs="Calibri"/>
                <w:b/>
                <w:bCs/>
                <w:color w:val="000000"/>
                <w:sz w:val="20"/>
                <w:szCs w:val="20"/>
              </w:rPr>
              <w:t>1,526,249.29</w:t>
            </w:r>
          </w:p>
        </w:tc>
        <w:tc>
          <w:tcPr>
            <w:tcW w:w="2557" w:type="dxa"/>
            <w:shd w:val="clear" w:color="auto" w:fill="E7E6E6" w:themeFill="background2"/>
            <w:noWrap/>
            <w:vAlign w:val="center"/>
          </w:tcPr>
          <w:p w14:paraId="2DA6E55D" w14:textId="16F733EB" w:rsidR="00304862" w:rsidRPr="008B1F72" w:rsidRDefault="00304862" w:rsidP="00304862">
            <w:pPr>
              <w:spacing w:after="0" w:line="240" w:lineRule="auto"/>
              <w:jc w:val="right"/>
              <w:rPr>
                <w:rFonts w:eastAsia="Times New Roman"/>
                <w:b/>
                <w:bCs/>
                <w:sz w:val="20"/>
                <w:szCs w:val="20"/>
              </w:rPr>
            </w:pPr>
            <w:r>
              <w:rPr>
                <w:rFonts w:ascii="Calibri" w:hAnsi="Calibri" w:cs="Calibri"/>
                <w:b/>
                <w:bCs/>
                <w:color w:val="000000"/>
                <w:sz w:val="20"/>
                <w:szCs w:val="20"/>
              </w:rPr>
              <w:t>5,778,167.24</w:t>
            </w:r>
          </w:p>
        </w:tc>
        <w:tc>
          <w:tcPr>
            <w:tcW w:w="983" w:type="dxa"/>
            <w:shd w:val="clear" w:color="auto" w:fill="E7E6E6" w:themeFill="background2"/>
            <w:vAlign w:val="center"/>
          </w:tcPr>
          <w:p w14:paraId="13DFB462" w14:textId="1211BC02" w:rsidR="00304862" w:rsidRPr="008B1F72" w:rsidRDefault="00304862" w:rsidP="00304862">
            <w:pPr>
              <w:spacing w:after="0" w:line="240" w:lineRule="auto"/>
              <w:jc w:val="center"/>
              <w:rPr>
                <w:rFonts w:eastAsia="Times New Roman" w:cstheme="minorHAnsi"/>
                <w:b/>
                <w:bCs/>
                <w:sz w:val="20"/>
                <w:szCs w:val="20"/>
              </w:rPr>
            </w:pPr>
            <w:r>
              <w:rPr>
                <w:rFonts w:ascii="Calibri" w:hAnsi="Calibri" w:cs="Calibri"/>
                <w:b/>
                <w:bCs/>
                <w:color w:val="000000"/>
              </w:rPr>
              <w:t>54%</w:t>
            </w:r>
          </w:p>
        </w:tc>
      </w:tr>
      <w:tr w:rsidR="0025470C" w:rsidRPr="00CE3C9C" w14:paraId="3F340381" w14:textId="0817DB16" w:rsidTr="000D261D">
        <w:trPr>
          <w:trHeight w:val="315"/>
        </w:trPr>
        <w:tc>
          <w:tcPr>
            <w:tcW w:w="711" w:type="dxa"/>
            <w:vMerge/>
            <w:vAlign w:val="center"/>
          </w:tcPr>
          <w:p w14:paraId="35C6741C" w14:textId="77777777" w:rsidR="0025470C" w:rsidRPr="008F4869" w:rsidRDefault="0025470C" w:rsidP="009E22BA">
            <w:pPr>
              <w:spacing w:after="0" w:line="240" w:lineRule="auto"/>
              <w:jc w:val="both"/>
              <w:rPr>
                <w:rFonts w:eastAsia="Times New Roman" w:cstheme="minorHAnsi"/>
                <w:b/>
                <w:bCs/>
                <w:sz w:val="20"/>
                <w:szCs w:val="20"/>
              </w:rPr>
            </w:pPr>
          </w:p>
        </w:tc>
        <w:tc>
          <w:tcPr>
            <w:tcW w:w="9526" w:type="dxa"/>
            <w:gridSpan w:val="4"/>
            <w:vAlign w:val="center"/>
          </w:tcPr>
          <w:p w14:paraId="19612779" w14:textId="77777777" w:rsidR="0025470C" w:rsidRPr="008E2CE3" w:rsidRDefault="0025470C" w:rsidP="008F4869">
            <w:pPr>
              <w:spacing w:after="0" w:line="240" w:lineRule="auto"/>
              <w:jc w:val="right"/>
              <w:rPr>
                <w:rFonts w:eastAsia="Times New Roman" w:cstheme="minorHAnsi"/>
                <w:b/>
                <w:bCs/>
                <w:sz w:val="20"/>
                <w:szCs w:val="20"/>
              </w:rPr>
            </w:pPr>
          </w:p>
        </w:tc>
        <w:tc>
          <w:tcPr>
            <w:tcW w:w="983" w:type="dxa"/>
            <w:vAlign w:val="center"/>
          </w:tcPr>
          <w:p w14:paraId="163C9969" w14:textId="77777777" w:rsidR="0025470C" w:rsidRPr="008E2CE3" w:rsidRDefault="0025470C" w:rsidP="008E2400">
            <w:pPr>
              <w:spacing w:after="0" w:line="240" w:lineRule="auto"/>
              <w:jc w:val="center"/>
              <w:rPr>
                <w:rFonts w:eastAsia="Times New Roman" w:cstheme="minorHAnsi"/>
                <w:b/>
                <w:bCs/>
                <w:sz w:val="20"/>
                <w:szCs w:val="20"/>
              </w:rPr>
            </w:pPr>
          </w:p>
        </w:tc>
      </w:tr>
      <w:tr w:rsidR="000D261D" w:rsidRPr="00CE3C9C" w14:paraId="7DF6D5A1" w14:textId="2DD61063" w:rsidTr="000D261D">
        <w:trPr>
          <w:trHeight w:val="315"/>
        </w:trPr>
        <w:tc>
          <w:tcPr>
            <w:tcW w:w="711" w:type="dxa"/>
            <w:vMerge w:val="restart"/>
            <w:noWrap/>
            <w:vAlign w:val="center"/>
          </w:tcPr>
          <w:p w14:paraId="49774EB2" w14:textId="77777777" w:rsidR="000D261D" w:rsidRPr="008F4869" w:rsidRDefault="000D261D" w:rsidP="000D261D">
            <w:pPr>
              <w:spacing w:after="0" w:line="240" w:lineRule="auto"/>
              <w:jc w:val="center"/>
              <w:rPr>
                <w:rFonts w:eastAsia="Times New Roman" w:cstheme="minorHAnsi"/>
                <w:b/>
                <w:bCs/>
                <w:sz w:val="20"/>
                <w:szCs w:val="20"/>
              </w:rPr>
            </w:pPr>
            <w:r w:rsidRPr="008F4869">
              <w:rPr>
                <w:rFonts w:eastAsia="Times New Roman" w:cstheme="minorHAnsi"/>
                <w:b/>
                <w:bCs/>
                <w:sz w:val="20"/>
                <w:szCs w:val="20"/>
              </w:rPr>
              <w:t>UNDP</w:t>
            </w:r>
          </w:p>
        </w:tc>
        <w:tc>
          <w:tcPr>
            <w:tcW w:w="3111" w:type="dxa"/>
            <w:vAlign w:val="center"/>
          </w:tcPr>
          <w:p w14:paraId="0112CC8C" w14:textId="77777777" w:rsidR="000D261D" w:rsidRPr="008E2CE3" w:rsidRDefault="000D261D" w:rsidP="000D261D">
            <w:pPr>
              <w:spacing w:after="0" w:line="240" w:lineRule="auto"/>
              <w:rPr>
                <w:rFonts w:eastAsia="Times New Roman" w:cstheme="minorHAnsi"/>
                <w:b/>
                <w:bCs/>
                <w:sz w:val="20"/>
                <w:szCs w:val="20"/>
              </w:rPr>
            </w:pPr>
            <w:r w:rsidRPr="008E2CE3">
              <w:rPr>
                <w:rFonts w:eastAsia="Times New Roman" w:cstheme="minorHAnsi"/>
                <w:b/>
                <w:bCs/>
                <w:sz w:val="20"/>
                <w:szCs w:val="20"/>
              </w:rPr>
              <w:t>UNDP Direct Operating Cost</w:t>
            </w:r>
          </w:p>
        </w:tc>
        <w:tc>
          <w:tcPr>
            <w:tcW w:w="1504" w:type="dxa"/>
            <w:noWrap/>
            <w:vAlign w:val="center"/>
          </w:tcPr>
          <w:p w14:paraId="493DCE15" w14:textId="48343CA8" w:rsidR="000D261D" w:rsidRPr="008E2CE3" w:rsidRDefault="000D261D" w:rsidP="000D261D">
            <w:pPr>
              <w:spacing w:after="0" w:line="240" w:lineRule="auto"/>
              <w:jc w:val="right"/>
              <w:rPr>
                <w:rFonts w:eastAsia="Times New Roman" w:cstheme="minorHAnsi"/>
                <w:sz w:val="20"/>
                <w:szCs w:val="20"/>
              </w:rPr>
            </w:pPr>
            <w:r w:rsidRPr="008E2CE3">
              <w:rPr>
                <w:rFonts w:cstheme="minorHAnsi"/>
                <w:sz w:val="20"/>
                <w:szCs w:val="20"/>
              </w:rPr>
              <w:t>3,130,505.29</w:t>
            </w:r>
          </w:p>
        </w:tc>
        <w:tc>
          <w:tcPr>
            <w:tcW w:w="2354" w:type="dxa"/>
            <w:shd w:val="clear" w:color="auto" w:fill="FFFFFF" w:themeFill="background1"/>
            <w:noWrap/>
            <w:vAlign w:val="center"/>
          </w:tcPr>
          <w:p w14:paraId="6317D072" w14:textId="30941848" w:rsidR="000D261D" w:rsidRPr="00C462BB" w:rsidRDefault="00FE32B2" w:rsidP="000D261D">
            <w:pPr>
              <w:spacing w:after="0" w:line="240" w:lineRule="auto"/>
              <w:jc w:val="right"/>
              <w:rPr>
                <w:sz w:val="20"/>
                <w:szCs w:val="20"/>
              </w:rPr>
            </w:pPr>
            <w:ins w:id="59" w:author="Mustafa Thabit" w:date="2026-02-15T10:00:00Z" w16du:dateUtc="2026-02-15T07:00:00Z">
              <w:r w:rsidRPr="00FE32B2">
                <w:rPr>
                  <w:rFonts w:ascii="Calibri" w:hAnsi="Calibri" w:cs="Calibri"/>
                  <w:color w:val="000000"/>
                  <w:sz w:val="20"/>
                  <w:szCs w:val="20"/>
                </w:rPr>
                <w:t>416,039.50</w:t>
              </w:r>
            </w:ins>
            <w:ins w:id="60" w:author="Mustafa Thabit" w:date="2026-02-15T10:01:00Z" w16du:dateUtc="2026-02-15T07:01:00Z">
              <w:r>
                <w:rPr>
                  <w:rFonts w:ascii="Calibri" w:hAnsi="Calibri" w:cs="Calibri"/>
                  <w:color w:val="000000"/>
                  <w:sz w:val="20"/>
                  <w:szCs w:val="20"/>
                </w:rPr>
                <w:t xml:space="preserve"> </w:t>
              </w:r>
            </w:ins>
            <w:commentRangeStart w:id="61"/>
            <w:commentRangeStart w:id="62"/>
            <w:del w:id="63" w:author="Mustafa Thabit" w:date="2026-02-15T10:00:00Z" w16du:dateUtc="2026-02-15T07:00:00Z">
              <w:r w:rsidR="000D261D" w:rsidDel="00FE32B2">
                <w:rPr>
                  <w:rFonts w:ascii="Calibri" w:hAnsi="Calibri" w:cs="Calibri"/>
                  <w:color w:val="000000"/>
                  <w:sz w:val="20"/>
                  <w:szCs w:val="20"/>
                </w:rPr>
                <w:delText>416,039.67</w:delText>
              </w:r>
            </w:del>
            <w:commentRangeEnd w:id="61"/>
            <w:r w:rsidR="00EE090B">
              <w:rPr>
                <w:rStyle w:val="CommentReference"/>
              </w:rPr>
              <w:commentReference w:id="61"/>
            </w:r>
            <w:commentRangeEnd w:id="62"/>
            <w:r>
              <w:rPr>
                <w:rStyle w:val="CommentReference"/>
              </w:rPr>
              <w:commentReference w:id="62"/>
            </w:r>
          </w:p>
        </w:tc>
        <w:tc>
          <w:tcPr>
            <w:tcW w:w="2557" w:type="dxa"/>
            <w:noWrap/>
            <w:vAlign w:val="center"/>
          </w:tcPr>
          <w:p w14:paraId="23A4A266" w14:textId="13E99A36" w:rsidR="000D261D" w:rsidRPr="008E2CE3" w:rsidRDefault="000D261D" w:rsidP="000D261D">
            <w:pPr>
              <w:spacing w:after="0" w:line="240" w:lineRule="auto"/>
              <w:jc w:val="right"/>
              <w:rPr>
                <w:rFonts w:eastAsia="Times New Roman" w:cstheme="minorHAnsi"/>
                <w:sz w:val="20"/>
                <w:szCs w:val="20"/>
              </w:rPr>
            </w:pPr>
            <w:commentRangeStart w:id="64"/>
            <w:commentRangeStart w:id="65"/>
            <w:del w:id="66" w:author="Mustafa Thabit" w:date="2026-02-15T09:53:00Z" w16du:dateUtc="2026-02-15T06:53:00Z">
              <w:r w:rsidDel="00A22AC7">
                <w:rPr>
                  <w:rFonts w:ascii="Calibri" w:hAnsi="Calibri" w:cs="Calibri"/>
                  <w:color w:val="000000"/>
                  <w:sz w:val="20"/>
                  <w:szCs w:val="20"/>
                </w:rPr>
                <w:delText>2,227,980.37</w:delText>
              </w:r>
            </w:del>
            <w:commentRangeEnd w:id="64"/>
            <w:r w:rsidR="00EE090B">
              <w:rPr>
                <w:rStyle w:val="CommentReference"/>
              </w:rPr>
              <w:commentReference w:id="64"/>
            </w:r>
            <w:commentRangeEnd w:id="65"/>
            <w:r w:rsidR="00A22AC7">
              <w:rPr>
                <w:rStyle w:val="CommentReference"/>
              </w:rPr>
              <w:commentReference w:id="65"/>
            </w:r>
            <w:ins w:id="67" w:author="Mustafa Thabit" w:date="2026-02-15T09:53:00Z" w16du:dateUtc="2026-02-15T06:53:00Z">
              <w:r w:rsidR="00A22AC7">
                <w:rPr>
                  <w:rFonts w:ascii="Calibri" w:hAnsi="Calibri" w:cs="Calibri"/>
                  <w:color w:val="000000"/>
                  <w:sz w:val="20"/>
                  <w:szCs w:val="20"/>
                </w:rPr>
                <w:t xml:space="preserve"> </w:t>
              </w:r>
              <w:r w:rsidR="00A22AC7" w:rsidRPr="00A22AC7">
                <w:rPr>
                  <w:rFonts w:ascii="Calibri" w:hAnsi="Calibri" w:cs="Calibri"/>
                  <w:color w:val="000000"/>
                  <w:sz w:val="20"/>
                  <w:szCs w:val="20"/>
                </w:rPr>
                <w:t>2,227,980.20</w:t>
              </w:r>
              <w:r w:rsidR="00A22AC7">
                <w:rPr>
                  <w:rFonts w:ascii="Calibri" w:hAnsi="Calibri" w:cs="Calibri"/>
                  <w:color w:val="000000"/>
                  <w:sz w:val="20"/>
                  <w:szCs w:val="20"/>
                </w:rPr>
                <w:t xml:space="preserve"> </w:t>
              </w:r>
            </w:ins>
          </w:p>
        </w:tc>
        <w:tc>
          <w:tcPr>
            <w:tcW w:w="983" w:type="dxa"/>
            <w:vAlign w:val="center"/>
          </w:tcPr>
          <w:p w14:paraId="083F6522" w14:textId="416A40E8" w:rsidR="000D261D" w:rsidRPr="008E2CE3" w:rsidRDefault="000D261D" w:rsidP="000D261D">
            <w:pPr>
              <w:spacing w:after="0" w:line="240" w:lineRule="auto"/>
              <w:jc w:val="center"/>
              <w:rPr>
                <w:rFonts w:eastAsia="Times New Roman" w:cstheme="minorHAnsi"/>
                <w:sz w:val="20"/>
                <w:szCs w:val="20"/>
              </w:rPr>
            </w:pPr>
            <w:r>
              <w:rPr>
                <w:rFonts w:ascii="Calibri" w:hAnsi="Calibri" w:cs="Calibri"/>
                <w:color w:val="000000"/>
                <w:sz w:val="20"/>
                <w:szCs w:val="20"/>
              </w:rPr>
              <w:t>71%</w:t>
            </w:r>
          </w:p>
        </w:tc>
      </w:tr>
      <w:tr w:rsidR="000D261D" w:rsidRPr="00CE3C9C" w14:paraId="3C80B609" w14:textId="0317818D" w:rsidTr="000D261D">
        <w:trPr>
          <w:trHeight w:val="315"/>
        </w:trPr>
        <w:tc>
          <w:tcPr>
            <w:tcW w:w="711" w:type="dxa"/>
            <w:vMerge/>
            <w:vAlign w:val="center"/>
          </w:tcPr>
          <w:p w14:paraId="016E72A2" w14:textId="77777777" w:rsidR="000D261D" w:rsidRPr="008E2CE3" w:rsidRDefault="000D261D" w:rsidP="000D261D">
            <w:pPr>
              <w:spacing w:after="0" w:line="240" w:lineRule="auto"/>
              <w:jc w:val="both"/>
              <w:rPr>
                <w:rFonts w:eastAsia="Times New Roman" w:cstheme="minorHAnsi"/>
                <w:b/>
                <w:bCs/>
                <w:sz w:val="20"/>
                <w:szCs w:val="20"/>
              </w:rPr>
            </w:pPr>
          </w:p>
        </w:tc>
        <w:tc>
          <w:tcPr>
            <w:tcW w:w="3111" w:type="dxa"/>
            <w:noWrap/>
            <w:vAlign w:val="center"/>
          </w:tcPr>
          <w:p w14:paraId="05306F1F" w14:textId="77777777" w:rsidR="000D261D" w:rsidRPr="008E2CE3" w:rsidRDefault="000D261D" w:rsidP="000D261D">
            <w:pPr>
              <w:spacing w:after="0" w:line="240" w:lineRule="auto"/>
              <w:rPr>
                <w:rFonts w:eastAsia="Times New Roman" w:cstheme="minorHAnsi"/>
                <w:b/>
                <w:bCs/>
                <w:sz w:val="20"/>
                <w:szCs w:val="20"/>
              </w:rPr>
            </w:pPr>
            <w:r w:rsidRPr="008E2CE3">
              <w:rPr>
                <w:rFonts w:eastAsia="Times New Roman" w:cstheme="minorHAnsi"/>
                <w:b/>
                <w:bCs/>
                <w:sz w:val="20"/>
                <w:szCs w:val="20"/>
              </w:rPr>
              <w:t>UNDP GMS 5%</w:t>
            </w:r>
          </w:p>
        </w:tc>
        <w:tc>
          <w:tcPr>
            <w:tcW w:w="1504" w:type="dxa"/>
            <w:noWrap/>
            <w:vAlign w:val="center"/>
          </w:tcPr>
          <w:p w14:paraId="2E23A991" w14:textId="27142163" w:rsidR="000D261D" w:rsidRPr="008E2CE3" w:rsidRDefault="000D261D" w:rsidP="000D261D">
            <w:pPr>
              <w:spacing w:after="0" w:line="240" w:lineRule="auto"/>
              <w:jc w:val="right"/>
              <w:rPr>
                <w:rFonts w:eastAsia="Times New Roman" w:cstheme="minorHAnsi"/>
                <w:sz w:val="20"/>
                <w:szCs w:val="20"/>
              </w:rPr>
            </w:pPr>
            <w:r w:rsidRPr="008E2CE3">
              <w:rPr>
                <w:rFonts w:cstheme="minorHAnsi"/>
                <w:sz w:val="20"/>
                <w:szCs w:val="20"/>
              </w:rPr>
              <w:t>1,914,285.71</w:t>
            </w:r>
          </w:p>
        </w:tc>
        <w:tc>
          <w:tcPr>
            <w:tcW w:w="2354" w:type="dxa"/>
            <w:shd w:val="clear" w:color="auto" w:fill="FFFFFF" w:themeFill="background1"/>
            <w:noWrap/>
            <w:vAlign w:val="center"/>
          </w:tcPr>
          <w:p w14:paraId="292CF295" w14:textId="72328C31" w:rsidR="000D261D" w:rsidRPr="008E2CE3" w:rsidRDefault="000D261D" w:rsidP="000D261D">
            <w:pPr>
              <w:spacing w:after="0" w:line="240" w:lineRule="auto"/>
              <w:jc w:val="right"/>
              <w:rPr>
                <w:rFonts w:eastAsia="Times New Roman" w:cstheme="minorHAnsi"/>
                <w:sz w:val="20"/>
                <w:szCs w:val="20"/>
              </w:rPr>
            </w:pPr>
            <w:r>
              <w:rPr>
                <w:rFonts w:ascii="Calibri" w:hAnsi="Calibri" w:cs="Calibri"/>
                <w:color w:val="000000"/>
                <w:sz w:val="20"/>
                <w:szCs w:val="20"/>
              </w:rPr>
              <w:t>181,832.10</w:t>
            </w:r>
          </w:p>
        </w:tc>
        <w:tc>
          <w:tcPr>
            <w:tcW w:w="2557" w:type="dxa"/>
            <w:noWrap/>
            <w:vAlign w:val="center"/>
          </w:tcPr>
          <w:p w14:paraId="3C62FC95" w14:textId="18C89078" w:rsidR="000D261D" w:rsidRPr="008E2CE3" w:rsidRDefault="000D261D" w:rsidP="000D261D">
            <w:pPr>
              <w:spacing w:after="0" w:line="240" w:lineRule="auto"/>
              <w:jc w:val="right"/>
              <w:rPr>
                <w:rFonts w:eastAsia="Times New Roman" w:cstheme="minorHAnsi"/>
                <w:sz w:val="20"/>
                <w:szCs w:val="20"/>
              </w:rPr>
            </w:pPr>
            <w:r>
              <w:rPr>
                <w:rFonts w:ascii="Calibri" w:hAnsi="Calibri" w:cs="Calibri"/>
                <w:color w:val="000000"/>
                <w:sz w:val="20"/>
                <w:szCs w:val="20"/>
              </w:rPr>
              <w:t>1,293,534.42</w:t>
            </w:r>
          </w:p>
        </w:tc>
        <w:tc>
          <w:tcPr>
            <w:tcW w:w="983" w:type="dxa"/>
            <w:vAlign w:val="center"/>
          </w:tcPr>
          <w:p w14:paraId="37D1BA8A" w14:textId="1ED7D612" w:rsidR="000D261D" w:rsidRPr="008E2CE3" w:rsidRDefault="000D261D" w:rsidP="000D261D">
            <w:pPr>
              <w:spacing w:after="0" w:line="240" w:lineRule="auto"/>
              <w:jc w:val="center"/>
              <w:rPr>
                <w:rFonts w:eastAsia="Times New Roman" w:cstheme="minorHAnsi"/>
                <w:sz w:val="20"/>
                <w:szCs w:val="20"/>
              </w:rPr>
            </w:pPr>
            <w:r>
              <w:rPr>
                <w:rFonts w:ascii="Calibri" w:hAnsi="Calibri" w:cs="Calibri"/>
                <w:color w:val="000000"/>
                <w:sz w:val="20"/>
                <w:szCs w:val="20"/>
              </w:rPr>
              <w:t>68%</w:t>
            </w:r>
          </w:p>
        </w:tc>
      </w:tr>
      <w:tr w:rsidR="000D261D" w:rsidRPr="00CE3C9C" w14:paraId="2D9E8F57" w14:textId="03EE2272" w:rsidTr="000D261D">
        <w:trPr>
          <w:trHeight w:val="544"/>
        </w:trPr>
        <w:tc>
          <w:tcPr>
            <w:tcW w:w="711" w:type="dxa"/>
            <w:vMerge/>
            <w:vAlign w:val="center"/>
          </w:tcPr>
          <w:p w14:paraId="30D44798" w14:textId="77777777" w:rsidR="000D261D" w:rsidRPr="008E2CE3" w:rsidRDefault="000D261D" w:rsidP="000D261D">
            <w:pPr>
              <w:spacing w:after="0" w:line="240" w:lineRule="auto"/>
              <w:jc w:val="both"/>
              <w:rPr>
                <w:rFonts w:eastAsia="Times New Roman" w:cstheme="minorHAnsi"/>
                <w:b/>
                <w:bCs/>
                <w:sz w:val="20"/>
                <w:szCs w:val="20"/>
              </w:rPr>
            </w:pPr>
          </w:p>
        </w:tc>
        <w:tc>
          <w:tcPr>
            <w:tcW w:w="3111" w:type="dxa"/>
            <w:shd w:val="clear" w:color="auto" w:fill="E7E6E6" w:themeFill="background2"/>
            <w:noWrap/>
            <w:vAlign w:val="center"/>
          </w:tcPr>
          <w:p w14:paraId="5ACB6144" w14:textId="77777777" w:rsidR="000D261D" w:rsidRPr="008E2CE3" w:rsidRDefault="000D261D" w:rsidP="000D261D">
            <w:pPr>
              <w:spacing w:after="0" w:line="240" w:lineRule="auto"/>
              <w:jc w:val="center"/>
              <w:rPr>
                <w:rFonts w:eastAsia="Times New Roman" w:cstheme="minorHAnsi"/>
                <w:b/>
                <w:bCs/>
                <w:sz w:val="20"/>
                <w:szCs w:val="20"/>
              </w:rPr>
            </w:pPr>
            <w:r w:rsidRPr="008E2CE3">
              <w:rPr>
                <w:rFonts w:eastAsia="Times New Roman" w:cstheme="minorHAnsi"/>
                <w:b/>
                <w:bCs/>
                <w:sz w:val="20"/>
                <w:szCs w:val="20"/>
              </w:rPr>
              <w:t>UNDP Total</w:t>
            </w:r>
          </w:p>
        </w:tc>
        <w:tc>
          <w:tcPr>
            <w:tcW w:w="1504" w:type="dxa"/>
            <w:shd w:val="clear" w:color="auto" w:fill="E7E6E6" w:themeFill="background2"/>
            <w:noWrap/>
            <w:vAlign w:val="center"/>
          </w:tcPr>
          <w:p w14:paraId="475F5FBE" w14:textId="40A4FDC8" w:rsidR="000D261D" w:rsidRPr="008E2CE3" w:rsidRDefault="000D261D" w:rsidP="000D261D">
            <w:pPr>
              <w:spacing w:after="0" w:line="240" w:lineRule="auto"/>
              <w:jc w:val="right"/>
              <w:rPr>
                <w:rFonts w:eastAsia="Times New Roman" w:cstheme="minorHAnsi"/>
                <w:b/>
                <w:bCs/>
                <w:sz w:val="20"/>
                <w:szCs w:val="20"/>
              </w:rPr>
            </w:pPr>
            <w:r w:rsidRPr="004B0212">
              <w:rPr>
                <w:rFonts w:ascii="Calibri" w:hAnsi="Calibri" w:cs="Calibri"/>
                <w:b/>
                <w:bCs/>
                <w:color w:val="000000"/>
                <w:sz w:val="20"/>
                <w:szCs w:val="20"/>
              </w:rPr>
              <w:t>5,</w:t>
            </w:r>
            <w:r w:rsidRPr="008F4869">
              <w:rPr>
                <w:rFonts w:ascii="Calibri" w:hAnsi="Calibri" w:cs="Calibri"/>
                <w:b/>
                <w:bCs/>
                <w:color w:val="000000" w:themeColor="text1"/>
                <w:sz w:val="20"/>
                <w:szCs w:val="20"/>
              </w:rPr>
              <w:t>044</w:t>
            </w:r>
            <w:r w:rsidRPr="004B0212">
              <w:rPr>
                <w:rFonts w:ascii="Calibri" w:hAnsi="Calibri" w:cs="Calibri"/>
                <w:b/>
                <w:bCs/>
                <w:color w:val="000000"/>
                <w:sz w:val="20"/>
                <w:szCs w:val="20"/>
              </w:rPr>
              <w:t>,791.00</w:t>
            </w:r>
          </w:p>
        </w:tc>
        <w:tc>
          <w:tcPr>
            <w:tcW w:w="2354" w:type="dxa"/>
            <w:shd w:val="clear" w:color="auto" w:fill="E7E6E6" w:themeFill="background2"/>
            <w:noWrap/>
            <w:vAlign w:val="center"/>
          </w:tcPr>
          <w:p w14:paraId="7201F2B1" w14:textId="24587BD2" w:rsidR="000D261D" w:rsidRPr="008F4869" w:rsidRDefault="000D261D" w:rsidP="000D261D">
            <w:pPr>
              <w:spacing w:after="0" w:line="240" w:lineRule="auto"/>
              <w:jc w:val="right"/>
              <w:rPr>
                <w:rFonts w:ascii="Calibri" w:hAnsi="Calibri" w:cs="Calibri"/>
                <w:b/>
                <w:bCs/>
                <w:color w:val="000000" w:themeColor="text1"/>
                <w:sz w:val="20"/>
                <w:szCs w:val="20"/>
                <w:highlight w:val="yellow"/>
              </w:rPr>
            </w:pPr>
            <w:bookmarkStart w:id="68" w:name="_Hlk205254605"/>
            <w:r>
              <w:rPr>
                <w:rFonts w:ascii="Calibri" w:hAnsi="Calibri" w:cs="Calibri"/>
                <w:b/>
                <w:bCs/>
                <w:color w:val="000000"/>
                <w:sz w:val="20"/>
                <w:szCs w:val="20"/>
              </w:rPr>
              <w:t>597,871.77</w:t>
            </w:r>
            <w:bookmarkEnd w:id="68"/>
          </w:p>
        </w:tc>
        <w:tc>
          <w:tcPr>
            <w:tcW w:w="2557" w:type="dxa"/>
            <w:shd w:val="clear" w:color="auto" w:fill="E7E6E6" w:themeFill="background2"/>
            <w:noWrap/>
            <w:vAlign w:val="center"/>
          </w:tcPr>
          <w:p w14:paraId="56B66070" w14:textId="057AE592" w:rsidR="000D261D" w:rsidRPr="008E2CE3" w:rsidRDefault="000D261D" w:rsidP="000D261D">
            <w:pPr>
              <w:spacing w:after="0" w:line="240" w:lineRule="auto"/>
              <w:jc w:val="right"/>
              <w:rPr>
                <w:rFonts w:cstheme="minorHAnsi"/>
                <w:b/>
                <w:bCs/>
                <w:sz w:val="20"/>
                <w:szCs w:val="20"/>
              </w:rPr>
            </w:pPr>
            <w:bookmarkStart w:id="69" w:name="_Hlk205254620"/>
            <w:r>
              <w:rPr>
                <w:rFonts w:ascii="Calibri" w:hAnsi="Calibri" w:cs="Calibri"/>
                <w:b/>
                <w:bCs/>
                <w:color w:val="000000"/>
                <w:sz w:val="20"/>
                <w:szCs w:val="20"/>
              </w:rPr>
              <w:t>3,521,514.79</w:t>
            </w:r>
            <w:bookmarkEnd w:id="69"/>
          </w:p>
        </w:tc>
        <w:tc>
          <w:tcPr>
            <w:tcW w:w="983" w:type="dxa"/>
            <w:shd w:val="clear" w:color="auto" w:fill="E7E6E6" w:themeFill="background2"/>
            <w:vAlign w:val="center"/>
          </w:tcPr>
          <w:p w14:paraId="61AC1F84" w14:textId="77348011" w:rsidR="000D261D" w:rsidRPr="008E2CE3" w:rsidRDefault="000D261D" w:rsidP="000D261D">
            <w:pPr>
              <w:spacing w:after="0" w:line="240" w:lineRule="auto"/>
              <w:jc w:val="center"/>
              <w:rPr>
                <w:rFonts w:cstheme="minorHAnsi"/>
                <w:b/>
                <w:bCs/>
                <w:sz w:val="20"/>
                <w:szCs w:val="20"/>
              </w:rPr>
            </w:pPr>
            <w:r>
              <w:rPr>
                <w:rFonts w:ascii="Calibri" w:hAnsi="Calibri" w:cs="Calibri"/>
                <w:b/>
                <w:bCs/>
                <w:color w:val="000000"/>
                <w:sz w:val="20"/>
                <w:szCs w:val="20"/>
              </w:rPr>
              <w:t>70%</w:t>
            </w:r>
          </w:p>
        </w:tc>
      </w:tr>
      <w:tr w:rsidR="0025470C" w:rsidRPr="00CE3C9C" w14:paraId="5CD942C1" w14:textId="174DF0EE" w:rsidTr="000D261D">
        <w:trPr>
          <w:trHeight w:val="315"/>
        </w:trPr>
        <w:tc>
          <w:tcPr>
            <w:tcW w:w="10237" w:type="dxa"/>
            <w:gridSpan w:val="5"/>
            <w:noWrap/>
            <w:vAlign w:val="center"/>
          </w:tcPr>
          <w:p w14:paraId="08310D56" w14:textId="77777777" w:rsidR="0025470C" w:rsidRPr="008E2CE3" w:rsidRDefault="0025470C" w:rsidP="008F4869">
            <w:pPr>
              <w:spacing w:after="0" w:line="240" w:lineRule="auto"/>
              <w:jc w:val="right"/>
              <w:rPr>
                <w:rFonts w:eastAsia="Times New Roman" w:cstheme="minorHAnsi"/>
                <w:b/>
                <w:bCs/>
                <w:sz w:val="20"/>
                <w:szCs w:val="20"/>
              </w:rPr>
            </w:pPr>
          </w:p>
        </w:tc>
        <w:tc>
          <w:tcPr>
            <w:tcW w:w="983" w:type="dxa"/>
            <w:vAlign w:val="center"/>
          </w:tcPr>
          <w:p w14:paraId="2420AB3C" w14:textId="77777777" w:rsidR="0025470C" w:rsidRPr="008E2CE3" w:rsidRDefault="0025470C" w:rsidP="008E2400">
            <w:pPr>
              <w:spacing w:after="0" w:line="240" w:lineRule="auto"/>
              <w:jc w:val="center"/>
              <w:rPr>
                <w:rFonts w:eastAsia="Times New Roman" w:cstheme="minorHAnsi"/>
                <w:b/>
                <w:bCs/>
                <w:sz w:val="20"/>
                <w:szCs w:val="20"/>
              </w:rPr>
            </w:pPr>
          </w:p>
        </w:tc>
      </w:tr>
      <w:tr w:rsidR="002B6E6D" w:rsidRPr="00CE3C9C" w14:paraId="630AAB88" w14:textId="1455EF4C" w:rsidTr="000D261D">
        <w:trPr>
          <w:trHeight w:val="330"/>
        </w:trPr>
        <w:tc>
          <w:tcPr>
            <w:tcW w:w="3822" w:type="dxa"/>
            <w:gridSpan w:val="2"/>
            <w:shd w:val="clear" w:color="auto" w:fill="E7E6E6" w:themeFill="background2"/>
            <w:noWrap/>
            <w:vAlign w:val="center"/>
          </w:tcPr>
          <w:p w14:paraId="15E2CDE4" w14:textId="77777777" w:rsidR="002B6E6D" w:rsidRPr="008E2CE3" w:rsidRDefault="002B6E6D" w:rsidP="00C91677">
            <w:pPr>
              <w:spacing w:after="0" w:line="240" w:lineRule="auto"/>
              <w:jc w:val="center"/>
              <w:rPr>
                <w:rFonts w:eastAsia="Times New Roman" w:cstheme="minorHAnsi"/>
                <w:b/>
                <w:bCs/>
                <w:sz w:val="20"/>
                <w:szCs w:val="20"/>
              </w:rPr>
            </w:pPr>
            <w:r w:rsidRPr="008E2CE3">
              <w:rPr>
                <w:rFonts w:cstheme="minorHAnsi"/>
                <w:b/>
                <w:bCs/>
                <w:sz w:val="20"/>
                <w:szCs w:val="20"/>
              </w:rPr>
              <w:t>TOTAL</w:t>
            </w:r>
          </w:p>
        </w:tc>
        <w:tc>
          <w:tcPr>
            <w:tcW w:w="1504" w:type="dxa"/>
            <w:shd w:val="clear" w:color="auto" w:fill="E7E6E6" w:themeFill="background2"/>
            <w:noWrap/>
            <w:vAlign w:val="center"/>
          </w:tcPr>
          <w:p w14:paraId="39016D42" w14:textId="72BEF06D" w:rsidR="002B6E6D" w:rsidRPr="002B6E6D" w:rsidRDefault="002B6E6D" w:rsidP="008F4869">
            <w:pPr>
              <w:spacing w:after="0" w:line="240" w:lineRule="auto"/>
              <w:jc w:val="right"/>
              <w:rPr>
                <w:rFonts w:cstheme="minorHAnsi"/>
                <w:b/>
                <w:bCs/>
                <w:sz w:val="20"/>
                <w:szCs w:val="20"/>
              </w:rPr>
            </w:pPr>
            <w:r w:rsidRPr="002B6E6D">
              <w:rPr>
                <w:b/>
                <w:bCs/>
              </w:rPr>
              <w:t>40,200,000.00</w:t>
            </w:r>
          </w:p>
        </w:tc>
        <w:tc>
          <w:tcPr>
            <w:tcW w:w="2354" w:type="dxa"/>
            <w:shd w:val="clear" w:color="auto" w:fill="E7E6E6" w:themeFill="background2"/>
            <w:noWrap/>
            <w:vAlign w:val="center"/>
          </w:tcPr>
          <w:p w14:paraId="06C9571E" w14:textId="367435FB" w:rsidR="002B6E6D" w:rsidRPr="000D261D" w:rsidRDefault="00FE32B2" w:rsidP="000D261D">
            <w:pPr>
              <w:jc w:val="right"/>
              <w:rPr>
                <w:rFonts w:ascii="Calibri" w:hAnsi="Calibri" w:cs="Calibri"/>
                <w:b/>
                <w:bCs/>
                <w:color w:val="000000"/>
              </w:rPr>
            </w:pPr>
            <w:ins w:id="70" w:author="Mustafa Thabit" w:date="2026-02-15T10:08:00Z" w16du:dateUtc="2026-02-15T07:08:00Z">
              <w:r>
                <w:rPr>
                  <w:rFonts w:ascii="Calibri" w:hAnsi="Calibri" w:cs="Calibri"/>
                  <w:b/>
                  <w:bCs/>
                  <w:color w:val="000000"/>
                </w:rPr>
                <w:t xml:space="preserve"> </w:t>
              </w:r>
              <w:r w:rsidRPr="00FE32B2">
                <w:rPr>
                  <w:rFonts w:ascii="Calibri" w:hAnsi="Calibri" w:cs="Calibri"/>
                  <w:b/>
                  <w:bCs/>
                  <w:color w:val="000000"/>
                </w:rPr>
                <w:t>3,836,816.41</w:t>
              </w:r>
            </w:ins>
            <w:commentRangeStart w:id="71"/>
            <w:commentRangeStart w:id="72"/>
            <w:del w:id="73" w:author="Mustafa Thabit" w:date="2026-02-15T10:08:00Z" w16du:dateUtc="2026-02-15T07:08:00Z">
              <w:r w:rsidR="000D261D" w:rsidDel="00FE32B2">
                <w:rPr>
                  <w:rFonts w:ascii="Calibri" w:hAnsi="Calibri" w:cs="Calibri"/>
                  <w:b/>
                  <w:bCs/>
                  <w:color w:val="000000"/>
                </w:rPr>
                <w:delText>4,178,253.78</w:delText>
              </w:r>
            </w:del>
            <w:commentRangeEnd w:id="71"/>
            <w:r w:rsidR="00EE090B">
              <w:rPr>
                <w:rStyle w:val="CommentReference"/>
              </w:rPr>
              <w:commentReference w:id="71"/>
            </w:r>
            <w:commentRangeEnd w:id="72"/>
            <w:r>
              <w:rPr>
                <w:rStyle w:val="CommentReference"/>
              </w:rPr>
              <w:commentReference w:id="72"/>
            </w:r>
          </w:p>
        </w:tc>
        <w:tc>
          <w:tcPr>
            <w:tcW w:w="2557" w:type="dxa"/>
            <w:shd w:val="clear" w:color="auto" w:fill="E7E6E6" w:themeFill="background2"/>
            <w:noWrap/>
            <w:vAlign w:val="center"/>
          </w:tcPr>
          <w:p w14:paraId="751FE114" w14:textId="04456C25" w:rsidR="002B6E6D" w:rsidRPr="000D261D" w:rsidRDefault="0010500C" w:rsidP="0010500C">
            <w:pPr>
              <w:jc w:val="right"/>
              <w:rPr>
                <w:rFonts w:ascii="Calibri" w:hAnsi="Calibri" w:cs="Calibri"/>
                <w:b/>
                <w:bCs/>
                <w:color w:val="000000"/>
              </w:rPr>
            </w:pPr>
            <w:ins w:id="74" w:author="Mustafa Thabit" w:date="2026-02-15T10:15:00Z" w16du:dateUtc="2026-02-15T07:15:00Z">
              <w:r>
                <w:rPr>
                  <w:rFonts w:ascii="Calibri" w:hAnsi="Calibri" w:cs="Calibri"/>
                  <w:b/>
                  <w:bCs/>
                  <w:color w:val="000000"/>
                </w:rPr>
                <w:t xml:space="preserve"> </w:t>
              </w:r>
            </w:ins>
            <w:ins w:id="75" w:author="Mustafa Thabit" w:date="2026-02-15T10:15:00Z">
              <w:r w:rsidRPr="0010500C">
                <w:rPr>
                  <w:rFonts w:ascii="Calibri" w:hAnsi="Calibri" w:cs="Calibri"/>
                  <w:b/>
                  <w:bCs/>
                  <w:color w:val="000000"/>
                </w:rPr>
                <w:t>27,182,564.55</w:t>
              </w:r>
            </w:ins>
            <w:commentRangeStart w:id="76"/>
            <w:commentRangeStart w:id="77"/>
            <w:del w:id="78" w:author="Mustafa Thabit" w:date="2026-02-15T10:15:00Z" w16du:dateUtc="2026-02-15T07:15:00Z">
              <w:r w:rsidR="000D261D" w:rsidDel="0010500C">
                <w:rPr>
                  <w:rFonts w:ascii="Calibri" w:hAnsi="Calibri" w:cs="Calibri"/>
                  <w:b/>
                  <w:bCs/>
                  <w:color w:val="000000"/>
                </w:rPr>
                <w:delText>27,524,001.92</w:delText>
              </w:r>
            </w:del>
            <w:commentRangeEnd w:id="76"/>
            <w:r w:rsidR="00473BE0">
              <w:rPr>
                <w:rStyle w:val="CommentReference"/>
              </w:rPr>
              <w:commentReference w:id="76"/>
            </w:r>
            <w:commentRangeEnd w:id="77"/>
            <w:r>
              <w:rPr>
                <w:rStyle w:val="CommentReference"/>
              </w:rPr>
              <w:commentReference w:id="77"/>
            </w:r>
          </w:p>
        </w:tc>
        <w:tc>
          <w:tcPr>
            <w:tcW w:w="983" w:type="dxa"/>
            <w:shd w:val="clear" w:color="auto" w:fill="E7E6E6" w:themeFill="background2"/>
            <w:vAlign w:val="center"/>
          </w:tcPr>
          <w:p w14:paraId="3FC9E990" w14:textId="1BBFB161" w:rsidR="002B6E6D" w:rsidRPr="002B6E6D" w:rsidRDefault="000D261D" w:rsidP="008E2400">
            <w:pPr>
              <w:spacing w:after="0" w:line="240" w:lineRule="auto"/>
              <w:jc w:val="center"/>
              <w:rPr>
                <w:rFonts w:eastAsia="Times New Roman" w:cstheme="minorHAnsi"/>
                <w:b/>
                <w:bCs/>
                <w:sz w:val="20"/>
                <w:szCs w:val="20"/>
              </w:rPr>
            </w:pPr>
            <w:r>
              <w:rPr>
                <w:b/>
                <w:bCs/>
              </w:rPr>
              <w:t>70</w:t>
            </w:r>
            <w:r w:rsidR="002B6E6D" w:rsidRPr="002B6E6D">
              <w:rPr>
                <w:b/>
                <w:bCs/>
              </w:rPr>
              <w:t>%</w:t>
            </w:r>
          </w:p>
        </w:tc>
      </w:tr>
    </w:tbl>
    <w:p w14:paraId="7FA8E67E" w14:textId="04647D24" w:rsidR="00143715" w:rsidRDefault="00143715" w:rsidP="009E22BA">
      <w:pPr>
        <w:jc w:val="both"/>
        <w:rPr>
          <w:rStyle w:val="SubtleEmphasis"/>
          <w:u w:val="single"/>
        </w:rPr>
      </w:pPr>
    </w:p>
    <w:bookmarkEnd w:id="42"/>
    <w:p w14:paraId="206C0817" w14:textId="73DC0863" w:rsidR="0011769B" w:rsidRPr="00185ABF" w:rsidRDefault="00367A23" w:rsidP="009902D4">
      <w:pPr>
        <w:pStyle w:val="Heading1"/>
        <w:numPr>
          <w:ilvl w:val="0"/>
          <w:numId w:val="1"/>
        </w:numPr>
        <w:rPr>
          <w:rFonts w:asciiTheme="minorHAnsi" w:hAnsiTheme="minorHAnsi" w:cstheme="minorBidi"/>
          <w:b/>
          <w:bCs/>
          <w:color w:val="1F3864" w:themeColor="accent1" w:themeShade="80"/>
          <w:sz w:val="22"/>
          <w:szCs w:val="22"/>
        </w:rPr>
      </w:pPr>
      <w:r>
        <w:br w:type="page"/>
      </w:r>
      <w:bookmarkStart w:id="79" w:name="_Toc221483400"/>
      <w:r w:rsidR="392CC535" w:rsidRPr="00CC5C5F">
        <w:rPr>
          <w:rFonts w:asciiTheme="minorHAnsi" w:hAnsiTheme="minorHAnsi" w:cstheme="minorBidi"/>
          <w:b/>
          <w:bCs/>
          <w:color w:val="1F3864" w:themeColor="accent1" w:themeShade="80"/>
          <w:sz w:val="22"/>
          <w:szCs w:val="22"/>
        </w:rPr>
        <w:lastRenderedPageBreak/>
        <w:t>IMPLEMENTATION OF ENVIRONMENTAL AND SOCIAL FRAMEWORK</w:t>
      </w:r>
      <w:bookmarkEnd w:id="49"/>
      <w:bookmarkEnd w:id="50"/>
      <w:bookmarkEnd w:id="79"/>
    </w:p>
    <w:p w14:paraId="3A04244E" w14:textId="2ECB0F33" w:rsidR="00DB025C" w:rsidRPr="009902D4" w:rsidRDefault="392CC535" w:rsidP="009902D4">
      <w:pPr>
        <w:pStyle w:val="Heading1"/>
        <w:numPr>
          <w:ilvl w:val="1"/>
          <w:numId w:val="1"/>
        </w:numPr>
        <w:rPr>
          <w:rFonts w:cstheme="minorBidi"/>
          <w:bCs/>
          <w:color w:val="1F3864" w:themeColor="accent1" w:themeShade="80"/>
          <w:sz w:val="22"/>
          <w:szCs w:val="22"/>
        </w:rPr>
      </w:pPr>
      <w:bookmarkStart w:id="80" w:name="_Toc142053504"/>
      <w:bookmarkStart w:id="81" w:name="_Toc142222464"/>
      <w:bookmarkStart w:id="82" w:name="_Toc221483401"/>
      <w:r w:rsidRPr="009902D4">
        <w:rPr>
          <w:rFonts w:asciiTheme="minorHAnsi" w:hAnsiTheme="minorHAnsi" w:cstheme="minorBidi"/>
          <w:b/>
          <w:bCs/>
          <w:color w:val="1F3864" w:themeColor="accent1" w:themeShade="80"/>
          <w:sz w:val="22"/>
          <w:szCs w:val="22"/>
        </w:rPr>
        <w:t>Environmental an</w:t>
      </w:r>
      <w:r w:rsidR="2E0FAE8A" w:rsidRPr="009902D4">
        <w:rPr>
          <w:rFonts w:asciiTheme="minorHAnsi" w:hAnsiTheme="minorHAnsi" w:cstheme="minorBidi"/>
          <w:b/>
          <w:bCs/>
          <w:color w:val="1F3864" w:themeColor="accent1" w:themeShade="80"/>
          <w:sz w:val="22"/>
          <w:szCs w:val="22"/>
        </w:rPr>
        <w:t>d</w:t>
      </w:r>
      <w:r w:rsidRPr="009902D4">
        <w:rPr>
          <w:rFonts w:asciiTheme="minorHAnsi" w:hAnsiTheme="minorHAnsi" w:cstheme="minorBidi"/>
          <w:b/>
          <w:bCs/>
          <w:color w:val="1F3864" w:themeColor="accent1" w:themeShade="80"/>
          <w:sz w:val="22"/>
          <w:szCs w:val="22"/>
        </w:rPr>
        <w:t xml:space="preserve"> Social Framework (ESF) </w:t>
      </w:r>
      <w:r w:rsidR="5992F2CE" w:rsidRPr="009902D4">
        <w:rPr>
          <w:rFonts w:asciiTheme="minorHAnsi" w:hAnsiTheme="minorHAnsi" w:cstheme="minorBidi"/>
          <w:b/>
          <w:bCs/>
          <w:color w:val="1F3864" w:themeColor="accent1" w:themeShade="80"/>
          <w:sz w:val="22"/>
          <w:szCs w:val="22"/>
        </w:rPr>
        <w:t>S</w:t>
      </w:r>
      <w:r w:rsidRPr="009902D4">
        <w:rPr>
          <w:rFonts w:asciiTheme="minorHAnsi" w:hAnsiTheme="minorHAnsi" w:cstheme="minorBidi"/>
          <w:b/>
          <w:bCs/>
          <w:color w:val="1F3864" w:themeColor="accent1" w:themeShade="80"/>
          <w:sz w:val="22"/>
          <w:szCs w:val="22"/>
        </w:rPr>
        <w:t>tatus</w:t>
      </w:r>
      <w:bookmarkStart w:id="83" w:name="_Hlk158280687"/>
      <w:bookmarkEnd w:id="80"/>
      <w:bookmarkEnd w:id="81"/>
      <w:bookmarkEnd w:id="82"/>
    </w:p>
    <w:p w14:paraId="00F46132" w14:textId="613AC054" w:rsidR="00165C24" w:rsidRPr="00165C24" w:rsidRDefault="00165C24" w:rsidP="009902D4">
      <w:pPr>
        <w:pStyle w:val="ListParagraph"/>
        <w:ind w:left="0"/>
        <w:jc w:val="both"/>
        <w:rPr>
          <w:rFonts w:cstheme="minorHAnsi"/>
          <w:color w:val="000000" w:themeColor="text1"/>
        </w:rPr>
      </w:pPr>
      <w:bookmarkStart w:id="84" w:name="_Hlk158280415"/>
      <w:r w:rsidRPr="00165C24">
        <w:rPr>
          <w:rFonts w:cstheme="minorHAnsi"/>
          <w:color w:val="000000" w:themeColor="text1"/>
        </w:rPr>
        <w:t>All Environmental and Social Frameworks (ESF), including the Environmental and Social Commitment Plan, Labor Management Procedure, Gender and GBV Plan, and Security Management Plan for both the parent fund and the additional financing, were cleared by the W</w:t>
      </w:r>
      <w:r w:rsidR="00F46EE9">
        <w:rPr>
          <w:rFonts w:cstheme="minorHAnsi"/>
          <w:color w:val="000000" w:themeColor="text1"/>
        </w:rPr>
        <w:t>B</w:t>
      </w:r>
      <w:r w:rsidRPr="00165C24">
        <w:rPr>
          <w:rFonts w:cstheme="minorHAnsi"/>
          <w:color w:val="000000" w:themeColor="text1"/>
        </w:rPr>
        <w:t xml:space="preserve"> by 16 July 2023. The updated ESF tools have been published and disclosed on the UNDP and Implementing Partners' websites.</w:t>
      </w:r>
    </w:p>
    <w:p w14:paraId="3A416DBE" w14:textId="25F133BA" w:rsidR="00165C24" w:rsidRPr="00165C24" w:rsidRDefault="00165C24" w:rsidP="009902D4">
      <w:pPr>
        <w:pStyle w:val="ListParagraph"/>
        <w:ind w:left="0"/>
        <w:jc w:val="both"/>
        <w:rPr>
          <w:rFonts w:cstheme="minorHAnsi"/>
          <w:color w:val="000000" w:themeColor="text1"/>
        </w:rPr>
      </w:pPr>
      <w:r w:rsidRPr="00165C24">
        <w:rPr>
          <w:rFonts w:cstheme="minorHAnsi"/>
          <w:color w:val="000000" w:themeColor="text1"/>
        </w:rPr>
        <w:t xml:space="preserve">Additionally, UNDP updated the fifth draft of the Stakeholder Engagement Plan (SEP), incorporating data collected from January to December 2024. This draft was shared with the Food and Agriculture Organization (FAO) to gather updates from other </w:t>
      </w:r>
      <w:proofErr w:type="gramStart"/>
      <w:r w:rsidRPr="00165C24">
        <w:rPr>
          <w:rFonts w:cstheme="minorHAnsi"/>
          <w:color w:val="000000" w:themeColor="text1"/>
        </w:rPr>
        <w:t>involved UN agencies</w:t>
      </w:r>
      <w:proofErr w:type="gramEnd"/>
      <w:r w:rsidRPr="00165C24">
        <w:rPr>
          <w:rFonts w:cstheme="minorHAnsi"/>
          <w:color w:val="000000" w:themeColor="text1"/>
        </w:rPr>
        <w:t>. The finalized SEP was cleared by the W</w:t>
      </w:r>
      <w:r w:rsidR="00F46EE9">
        <w:rPr>
          <w:rFonts w:cstheme="minorHAnsi"/>
          <w:color w:val="000000" w:themeColor="text1"/>
        </w:rPr>
        <w:t>B</w:t>
      </w:r>
      <w:r w:rsidRPr="00165C24">
        <w:rPr>
          <w:rFonts w:cstheme="minorHAnsi"/>
          <w:color w:val="000000" w:themeColor="text1"/>
        </w:rPr>
        <w:t xml:space="preserve"> team in August 2025.</w:t>
      </w:r>
    </w:p>
    <w:p w14:paraId="198A370F" w14:textId="6E2C5067" w:rsidR="001371A0" w:rsidRPr="009902D4" w:rsidRDefault="58425417" w:rsidP="009902D4">
      <w:pPr>
        <w:pStyle w:val="Heading1"/>
        <w:numPr>
          <w:ilvl w:val="1"/>
          <w:numId w:val="1"/>
        </w:numPr>
        <w:rPr>
          <w:rFonts w:cstheme="minorBidi"/>
          <w:bCs/>
          <w:color w:val="1F3864" w:themeColor="accent1" w:themeShade="80"/>
          <w:sz w:val="22"/>
          <w:szCs w:val="22"/>
        </w:rPr>
      </w:pPr>
      <w:bookmarkStart w:id="85" w:name="_Toc221483402"/>
      <w:r w:rsidRPr="009902D4">
        <w:rPr>
          <w:rFonts w:asciiTheme="minorHAnsi" w:hAnsiTheme="minorHAnsi" w:cstheme="minorBidi"/>
          <w:b/>
          <w:bCs/>
          <w:color w:val="1F3864" w:themeColor="accent1" w:themeShade="80"/>
          <w:sz w:val="22"/>
          <w:szCs w:val="22"/>
        </w:rPr>
        <w:t>Environmental and Social Plans and Risk Assessments</w:t>
      </w:r>
      <w:bookmarkEnd w:id="85"/>
    </w:p>
    <w:p w14:paraId="3C5B66BA" w14:textId="35155E81" w:rsidR="00165C24" w:rsidRPr="00165C24" w:rsidRDefault="00165C24" w:rsidP="009902D4">
      <w:pPr>
        <w:pStyle w:val="ListParagraph"/>
        <w:spacing w:before="240"/>
        <w:ind w:left="0"/>
        <w:jc w:val="both"/>
        <w:rPr>
          <w:rFonts w:cstheme="minorHAnsi"/>
        </w:rPr>
      </w:pPr>
      <w:bookmarkStart w:id="86" w:name="_Toc158827264"/>
      <w:r w:rsidRPr="00165C24">
        <w:rPr>
          <w:rFonts w:cstheme="minorHAnsi"/>
        </w:rPr>
        <w:t>Since the start of the FSRRP AF through December 2025, a total of 30 Environmental and Social Action Plans (ESAPs), 12 from the Social Fund for Development (SFD) and 18 from the Public Works Project (PWP), have been developed for YFSRRP activities and submitted to the World Bank. These ESAPs cover 102 sub-projects with a combined cost of $15,332,912. All ESAPs have been reviewed and approved by the W</w:t>
      </w:r>
      <w:r w:rsidR="00545D11">
        <w:rPr>
          <w:rFonts w:cstheme="minorHAnsi"/>
        </w:rPr>
        <w:t>B</w:t>
      </w:r>
      <w:r w:rsidRPr="00165C24">
        <w:rPr>
          <w:rFonts w:cstheme="minorHAnsi"/>
        </w:rPr>
        <w:t>.</w:t>
      </w:r>
    </w:p>
    <w:p w14:paraId="454CD64B" w14:textId="77777777" w:rsidR="00545D11" w:rsidRDefault="00545D11" w:rsidP="009902D4">
      <w:pPr>
        <w:pStyle w:val="ListParagraph"/>
        <w:spacing w:before="240"/>
        <w:ind w:left="0"/>
        <w:jc w:val="both"/>
        <w:rPr>
          <w:rFonts w:cstheme="minorHAnsi"/>
        </w:rPr>
      </w:pPr>
      <w:bookmarkStart w:id="87" w:name="_Hlk204072727"/>
    </w:p>
    <w:p w14:paraId="1980BB33" w14:textId="0FD741AC" w:rsidR="00165C24" w:rsidRPr="00165C24" w:rsidRDefault="00165C24" w:rsidP="009902D4">
      <w:pPr>
        <w:pStyle w:val="ListParagraph"/>
        <w:spacing w:before="240"/>
        <w:ind w:left="0"/>
        <w:jc w:val="both"/>
        <w:rPr>
          <w:rFonts w:cstheme="minorHAnsi"/>
        </w:rPr>
      </w:pPr>
      <w:r w:rsidRPr="00165C24">
        <w:rPr>
          <w:rFonts w:cstheme="minorHAnsi"/>
        </w:rPr>
        <w:t xml:space="preserve">In addition, 30 Environmental and Social Risk Assessment and Clauses (ESRAACs), 22 from SFD and 8 from PWP, were developed for the YFSRRP activities and submitted to UNDP, covering 62 sub-projects with a combined cost of $12,270,916. UNDP has approved/cleared all the ESRAACs and submitted a copy to the </w:t>
      </w:r>
      <w:r w:rsidR="00545D11">
        <w:rPr>
          <w:rFonts w:cstheme="minorHAnsi"/>
        </w:rPr>
        <w:t>W</w:t>
      </w:r>
      <w:r w:rsidRPr="00165C24">
        <w:rPr>
          <w:rFonts w:cstheme="minorHAnsi"/>
        </w:rPr>
        <w:t>B.</w:t>
      </w:r>
      <w:bookmarkEnd w:id="87"/>
      <w:r w:rsidRPr="00165C24">
        <w:rPr>
          <w:rFonts w:cstheme="minorHAnsi"/>
        </w:rPr>
        <w:t xml:space="preserve"> For more details, please refer to Annex 1 ‘Detailed Environmental and Social Risk Management Report”.  </w:t>
      </w:r>
    </w:p>
    <w:p w14:paraId="3463D982" w14:textId="77777777" w:rsidR="00165C24" w:rsidRDefault="00165C24" w:rsidP="00165C24">
      <w:pPr>
        <w:pStyle w:val="ListParagraph"/>
        <w:spacing w:after="0" w:line="240" w:lineRule="auto"/>
        <w:ind w:left="360"/>
        <w:jc w:val="both"/>
        <w:rPr>
          <w:rStyle w:val="SubtleEmphasis"/>
          <w:rFonts w:cstheme="minorHAnsi"/>
          <w:u w:val="single"/>
        </w:rPr>
      </w:pPr>
    </w:p>
    <w:p w14:paraId="7A9A4DE5" w14:textId="162BC5C0" w:rsidR="00165C24" w:rsidRPr="00165C24" w:rsidRDefault="00165C24" w:rsidP="00165C24">
      <w:pPr>
        <w:pStyle w:val="ListParagraph"/>
        <w:spacing w:after="0" w:line="240" w:lineRule="auto"/>
        <w:ind w:left="360"/>
        <w:jc w:val="both"/>
        <w:rPr>
          <w:rStyle w:val="SubtleEmphasis"/>
          <w:rFonts w:cstheme="minorHAnsi"/>
          <w:u w:val="single"/>
        </w:rPr>
      </w:pPr>
      <w:r w:rsidRPr="00165C24">
        <w:rPr>
          <w:rStyle w:val="SubtleEmphasis"/>
          <w:rFonts w:cstheme="minorHAnsi"/>
          <w:u w:val="single"/>
        </w:rPr>
        <w:t xml:space="preserve">Table </w:t>
      </w:r>
      <w:r w:rsidR="00055CE1">
        <w:rPr>
          <w:rStyle w:val="SubtleEmphasis"/>
          <w:rFonts w:cstheme="minorHAnsi"/>
          <w:u w:val="single"/>
        </w:rPr>
        <w:t>8</w:t>
      </w:r>
      <w:r w:rsidRPr="00165C24">
        <w:rPr>
          <w:rStyle w:val="SubtleEmphasis"/>
          <w:rFonts w:cstheme="minorHAnsi"/>
          <w:u w:val="single"/>
        </w:rPr>
        <w:t>: Status of ESAP and ESRAAC developed during the reporting period.</w:t>
      </w:r>
    </w:p>
    <w:tbl>
      <w:tblPr>
        <w:tblStyle w:val="TableGrid1"/>
        <w:tblW w:w="5000" w:type="pct"/>
        <w:tblInd w:w="0" w:type="dxa"/>
        <w:tblLook w:val="04A0" w:firstRow="1" w:lastRow="0" w:firstColumn="1" w:lastColumn="0" w:noHBand="0" w:noVBand="1"/>
      </w:tblPr>
      <w:tblGrid>
        <w:gridCol w:w="1106"/>
        <w:gridCol w:w="1837"/>
        <w:gridCol w:w="1747"/>
        <w:gridCol w:w="1841"/>
        <w:gridCol w:w="2485"/>
      </w:tblGrid>
      <w:tr w:rsidR="00165C24" w:rsidRPr="00205422" w14:paraId="3870113B" w14:textId="77777777" w:rsidTr="00207D03">
        <w:trPr>
          <w:trHeight w:val="710"/>
        </w:trPr>
        <w:tc>
          <w:tcPr>
            <w:tcW w:w="613"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CAB3724" w14:textId="77777777" w:rsidR="00165C24" w:rsidRPr="00205422" w:rsidRDefault="00165C24" w:rsidP="00207D03">
            <w:pPr>
              <w:jc w:val="center"/>
              <w:rPr>
                <w:rFonts w:asciiTheme="minorHAnsi" w:eastAsiaTheme="minorHAnsi" w:hAnsiTheme="minorHAnsi" w:cstheme="minorHAnsi"/>
                <w:sz w:val="20"/>
                <w:szCs w:val="20"/>
              </w:rPr>
            </w:pPr>
            <w:r w:rsidRPr="00205422">
              <w:rPr>
                <w:rFonts w:asciiTheme="minorHAnsi" w:eastAsiaTheme="minorHAnsi" w:hAnsiTheme="minorHAnsi" w:cstheme="minorHAnsi"/>
                <w:sz w:val="20"/>
                <w:szCs w:val="20"/>
              </w:rPr>
              <w:t>IP</w:t>
            </w:r>
          </w:p>
        </w:tc>
        <w:tc>
          <w:tcPr>
            <w:tcW w:w="1019"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F6F17C1" w14:textId="77777777" w:rsidR="00165C24" w:rsidRPr="00205422" w:rsidRDefault="00165C24" w:rsidP="00207D03">
            <w:pPr>
              <w:jc w:val="center"/>
              <w:rPr>
                <w:rFonts w:asciiTheme="minorHAnsi" w:eastAsiaTheme="minorHAnsi" w:hAnsiTheme="minorHAnsi" w:cstheme="minorHAnsi"/>
                <w:sz w:val="20"/>
                <w:szCs w:val="20"/>
              </w:rPr>
            </w:pPr>
            <w:r w:rsidRPr="00205422">
              <w:rPr>
                <w:rFonts w:asciiTheme="minorHAnsi" w:eastAsiaTheme="minorHAnsi" w:hAnsiTheme="minorHAnsi" w:cstheme="minorHAnsi"/>
                <w:sz w:val="20"/>
                <w:szCs w:val="20"/>
              </w:rPr>
              <w:t>Number of ESAPs</w:t>
            </w:r>
            <w:r w:rsidRPr="00205422">
              <w:rPr>
                <w:rFonts w:asciiTheme="minorHAnsi" w:eastAsiaTheme="minorHAnsi" w:hAnsiTheme="minorHAnsi" w:cstheme="minorHAnsi"/>
                <w:sz w:val="20"/>
                <w:szCs w:val="20"/>
                <w:rtl/>
              </w:rPr>
              <w:t>/</w:t>
            </w:r>
            <w:r w:rsidRPr="00205422">
              <w:rPr>
                <w:rFonts w:asciiTheme="minorHAnsi" w:eastAsiaTheme="minorHAnsi" w:hAnsiTheme="minorHAnsi" w:cstheme="minorHAnsi"/>
                <w:sz w:val="20"/>
                <w:szCs w:val="20"/>
              </w:rPr>
              <w:t>ESRAACs</w:t>
            </w:r>
          </w:p>
        </w:tc>
        <w:tc>
          <w:tcPr>
            <w:tcW w:w="969"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3EEF905" w14:textId="77777777" w:rsidR="00165C24" w:rsidRPr="00205422" w:rsidRDefault="00165C24" w:rsidP="00207D03">
            <w:pPr>
              <w:jc w:val="center"/>
              <w:rPr>
                <w:rFonts w:asciiTheme="minorHAnsi" w:eastAsiaTheme="minorHAnsi" w:hAnsiTheme="minorHAnsi" w:cstheme="minorHAnsi"/>
                <w:sz w:val="20"/>
                <w:szCs w:val="20"/>
              </w:rPr>
            </w:pPr>
            <w:r w:rsidRPr="00205422">
              <w:rPr>
                <w:rFonts w:asciiTheme="minorHAnsi" w:eastAsiaTheme="minorHAnsi" w:hAnsiTheme="minorHAnsi" w:cstheme="minorHAnsi"/>
                <w:sz w:val="20"/>
                <w:szCs w:val="20"/>
              </w:rPr>
              <w:t>Number of Sub- Project</w:t>
            </w:r>
          </w:p>
        </w:tc>
        <w:tc>
          <w:tcPr>
            <w:tcW w:w="1021"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1D3E73F" w14:textId="77777777" w:rsidR="00165C24" w:rsidRPr="00205422" w:rsidRDefault="00165C24" w:rsidP="00207D03">
            <w:pPr>
              <w:jc w:val="center"/>
              <w:rPr>
                <w:rFonts w:asciiTheme="minorHAnsi" w:eastAsiaTheme="minorHAnsi" w:hAnsiTheme="minorHAnsi" w:cstheme="minorHAnsi"/>
                <w:sz w:val="20"/>
                <w:szCs w:val="20"/>
              </w:rPr>
            </w:pPr>
            <w:r w:rsidRPr="00205422">
              <w:rPr>
                <w:rFonts w:asciiTheme="minorHAnsi" w:eastAsiaTheme="minorHAnsi" w:hAnsiTheme="minorHAnsi" w:cstheme="minorHAnsi"/>
                <w:sz w:val="20"/>
                <w:szCs w:val="20"/>
              </w:rPr>
              <w:t>Cost of sub</w:t>
            </w:r>
            <w:r>
              <w:rPr>
                <w:rFonts w:asciiTheme="minorHAnsi" w:eastAsiaTheme="minorHAnsi" w:hAnsiTheme="minorHAnsi" w:cstheme="minorHAnsi"/>
                <w:sz w:val="20"/>
                <w:szCs w:val="20"/>
              </w:rPr>
              <w:t>-</w:t>
            </w:r>
            <w:r w:rsidRPr="00205422">
              <w:rPr>
                <w:rFonts w:asciiTheme="minorHAnsi" w:eastAsiaTheme="minorHAnsi" w:hAnsiTheme="minorHAnsi" w:cstheme="minorHAnsi"/>
                <w:sz w:val="20"/>
                <w:szCs w:val="20"/>
              </w:rPr>
              <w:t>project</w:t>
            </w:r>
          </w:p>
        </w:tc>
        <w:tc>
          <w:tcPr>
            <w:tcW w:w="1378" w:type="pct"/>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95B18BB" w14:textId="77777777" w:rsidR="00165C24" w:rsidRPr="00205422" w:rsidRDefault="00165C24" w:rsidP="00207D03">
            <w:pPr>
              <w:jc w:val="center"/>
              <w:rPr>
                <w:rFonts w:asciiTheme="minorHAnsi" w:eastAsiaTheme="minorHAnsi" w:hAnsiTheme="minorHAnsi" w:cstheme="minorHAnsi"/>
                <w:sz w:val="20"/>
                <w:szCs w:val="20"/>
              </w:rPr>
            </w:pPr>
            <w:r w:rsidRPr="00205422">
              <w:rPr>
                <w:rFonts w:asciiTheme="minorHAnsi" w:eastAsiaTheme="minorHAnsi" w:hAnsiTheme="minorHAnsi" w:cstheme="minorHAnsi"/>
                <w:sz w:val="20"/>
                <w:szCs w:val="20"/>
              </w:rPr>
              <w:t>Cleared Plans</w:t>
            </w:r>
          </w:p>
          <w:p w14:paraId="76D0844A" w14:textId="77777777" w:rsidR="00165C24" w:rsidRPr="00205422" w:rsidRDefault="00165C24" w:rsidP="00207D03">
            <w:pPr>
              <w:jc w:val="center"/>
              <w:rPr>
                <w:rFonts w:asciiTheme="minorHAnsi" w:eastAsiaTheme="minorHAnsi" w:hAnsiTheme="minorHAnsi" w:cstheme="minorHAnsi"/>
                <w:sz w:val="20"/>
                <w:szCs w:val="20"/>
              </w:rPr>
            </w:pPr>
          </w:p>
        </w:tc>
      </w:tr>
      <w:tr w:rsidR="00165C24" w:rsidRPr="00205422" w14:paraId="373FCCF7" w14:textId="77777777" w:rsidTr="00207D03">
        <w:trPr>
          <w:trHeight w:val="170"/>
        </w:trPr>
        <w:tc>
          <w:tcPr>
            <w:tcW w:w="613" w:type="pct"/>
            <w:tcBorders>
              <w:top w:val="single" w:sz="4" w:space="0" w:color="auto"/>
              <w:left w:val="single" w:sz="4" w:space="0" w:color="auto"/>
              <w:bottom w:val="single" w:sz="4" w:space="0" w:color="auto"/>
              <w:right w:val="single" w:sz="4" w:space="0" w:color="auto"/>
            </w:tcBorders>
            <w:vAlign w:val="center"/>
            <w:hideMark/>
          </w:tcPr>
          <w:p w14:paraId="3E51D222" w14:textId="77777777" w:rsidR="00165C24" w:rsidRPr="00205422" w:rsidRDefault="00165C24" w:rsidP="00207D03">
            <w:pPr>
              <w:jc w:val="center"/>
              <w:rPr>
                <w:rFonts w:asciiTheme="minorHAnsi" w:eastAsiaTheme="minorHAnsi" w:hAnsiTheme="minorHAnsi" w:cstheme="minorHAnsi"/>
                <w:sz w:val="20"/>
                <w:szCs w:val="20"/>
              </w:rPr>
            </w:pPr>
            <w:r w:rsidRPr="00205422">
              <w:rPr>
                <w:rFonts w:asciiTheme="minorHAnsi" w:eastAsiaTheme="minorHAnsi" w:hAnsiTheme="minorHAnsi" w:cstheme="minorHAnsi"/>
                <w:sz w:val="20"/>
                <w:szCs w:val="20"/>
              </w:rPr>
              <w:t>SFD</w:t>
            </w:r>
          </w:p>
        </w:tc>
        <w:tc>
          <w:tcPr>
            <w:tcW w:w="1019" w:type="pct"/>
            <w:tcBorders>
              <w:top w:val="single" w:sz="4" w:space="0" w:color="auto"/>
              <w:left w:val="single" w:sz="4" w:space="0" w:color="auto"/>
              <w:bottom w:val="single" w:sz="4" w:space="0" w:color="auto"/>
              <w:right w:val="single" w:sz="4" w:space="0" w:color="auto"/>
            </w:tcBorders>
            <w:vAlign w:val="center"/>
          </w:tcPr>
          <w:p w14:paraId="63F74A0D" w14:textId="77777777" w:rsidR="00165C24" w:rsidRPr="00205422" w:rsidRDefault="00165C24" w:rsidP="00207D03">
            <w:pPr>
              <w:jc w:val="center"/>
              <w:rPr>
                <w:rFonts w:asciiTheme="minorHAnsi" w:eastAsiaTheme="minorHAnsi" w:hAnsiTheme="minorHAnsi" w:cstheme="minorHAnsi"/>
                <w:sz w:val="20"/>
                <w:szCs w:val="20"/>
              </w:rPr>
            </w:pPr>
            <w:r w:rsidRPr="00205422">
              <w:rPr>
                <w:rFonts w:asciiTheme="minorHAnsi" w:eastAsiaTheme="minorHAnsi" w:hAnsiTheme="minorHAnsi" w:cstheme="minorHAnsi"/>
                <w:sz w:val="20"/>
                <w:szCs w:val="20"/>
              </w:rPr>
              <w:t>3</w:t>
            </w:r>
            <w:r>
              <w:rPr>
                <w:rFonts w:asciiTheme="minorHAnsi" w:eastAsiaTheme="minorHAnsi" w:hAnsiTheme="minorHAnsi" w:cstheme="minorHAnsi"/>
                <w:sz w:val="20"/>
                <w:szCs w:val="20"/>
              </w:rPr>
              <w:t>4</w:t>
            </w:r>
          </w:p>
        </w:tc>
        <w:tc>
          <w:tcPr>
            <w:tcW w:w="969" w:type="pct"/>
            <w:tcBorders>
              <w:top w:val="single" w:sz="4" w:space="0" w:color="auto"/>
              <w:left w:val="single" w:sz="4" w:space="0" w:color="auto"/>
              <w:bottom w:val="single" w:sz="4" w:space="0" w:color="auto"/>
              <w:right w:val="single" w:sz="4" w:space="0" w:color="auto"/>
            </w:tcBorders>
            <w:vAlign w:val="center"/>
          </w:tcPr>
          <w:p w14:paraId="20E0BD8D" w14:textId="77777777" w:rsidR="00165C24" w:rsidRPr="00205422" w:rsidRDefault="00165C24" w:rsidP="00207D03">
            <w:pPr>
              <w:jc w:val="center"/>
              <w:rPr>
                <w:rFonts w:asciiTheme="minorHAnsi" w:eastAsiaTheme="minorHAnsi" w:hAnsiTheme="minorHAnsi" w:cstheme="minorHAnsi"/>
                <w:sz w:val="20"/>
                <w:szCs w:val="20"/>
                <w:rtl/>
              </w:rPr>
            </w:pPr>
            <w:r w:rsidRPr="00205422">
              <w:rPr>
                <w:rFonts w:asciiTheme="minorHAnsi" w:eastAsiaTheme="minorHAnsi" w:hAnsiTheme="minorHAnsi" w:cstheme="minorHAnsi"/>
                <w:sz w:val="20"/>
                <w:szCs w:val="20"/>
              </w:rPr>
              <w:t>9</w:t>
            </w:r>
            <w:r>
              <w:rPr>
                <w:rFonts w:asciiTheme="minorHAnsi" w:eastAsiaTheme="minorHAnsi" w:hAnsiTheme="minorHAnsi" w:cstheme="minorHAnsi"/>
                <w:sz w:val="20"/>
                <w:szCs w:val="20"/>
              </w:rPr>
              <w:t>9</w:t>
            </w:r>
          </w:p>
        </w:tc>
        <w:tc>
          <w:tcPr>
            <w:tcW w:w="1021" w:type="pct"/>
            <w:tcBorders>
              <w:top w:val="single" w:sz="4" w:space="0" w:color="auto"/>
              <w:left w:val="single" w:sz="4" w:space="0" w:color="auto"/>
              <w:bottom w:val="single" w:sz="4" w:space="0" w:color="auto"/>
              <w:right w:val="single" w:sz="4" w:space="0" w:color="auto"/>
            </w:tcBorders>
            <w:vAlign w:val="center"/>
          </w:tcPr>
          <w:p w14:paraId="68D4821E" w14:textId="77777777" w:rsidR="00165C24" w:rsidRPr="00205422" w:rsidRDefault="00165C24" w:rsidP="00207D03">
            <w:pPr>
              <w:jc w:val="center"/>
              <w:rPr>
                <w:rFonts w:asciiTheme="minorHAnsi" w:eastAsiaTheme="minorHAnsi" w:hAnsiTheme="minorHAnsi" w:cstheme="minorHAnsi"/>
                <w:sz w:val="20"/>
                <w:szCs w:val="20"/>
              </w:rPr>
            </w:pPr>
            <w:r w:rsidRPr="00205422">
              <w:rPr>
                <w:rFonts w:asciiTheme="minorHAnsi" w:eastAsiaTheme="minorHAnsi" w:hAnsiTheme="minorHAnsi" w:cstheme="minorHAnsi"/>
                <w:sz w:val="20"/>
                <w:szCs w:val="20"/>
              </w:rPr>
              <w:t>$</w:t>
            </w:r>
            <w:r w:rsidRPr="00205422">
              <w:rPr>
                <w:rFonts w:asciiTheme="minorHAnsi" w:hAnsiTheme="minorHAnsi" w:cstheme="minorHAnsi"/>
              </w:rPr>
              <w:t xml:space="preserve"> 19,</w:t>
            </w:r>
            <w:r>
              <w:rPr>
                <w:rFonts w:asciiTheme="minorHAnsi" w:hAnsiTheme="minorHAnsi" w:cstheme="minorHAnsi"/>
              </w:rPr>
              <w:t>526</w:t>
            </w:r>
            <w:r w:rsidRPr="00205422">
              <w:rPr>
                <w:rFonts w:asciiTheme="minorHAnsi" w:hAnsiTheme="minorHAnsi" w:cstheme="minorHAnsi"/>
              </w:rPr>
              <w:t>,</w:t>
            </w:r>
            <w:r>
              <w:rPr>
                <w:rFonts w:asciiTheme="minorHAnsi" w:hAnsiTheme="minorHAnsi" w:cstheme="minorHAnsi"/>
              </w:rPr>
              <w:t>288</w:t>
            </w:r>
          </w:p>
        </w:tc>
        <w:tc>
          <w:tcPr>
            <w:tcW w:w="1378" w:type="pct"/>
            <w:tcBorders>
              <w:top w:val="single" w:sz="4" w:space="0" w:color="auto"/>
              <w:left w:val="single" w:sz="4" w:space="0" w:color="auto"/>
              <w:bottom w:val="single" w:sz="4" w:space="0" w:color="auto"/>
              <w:right w:val="single" w:sz="4" w:space="0" w:color="auto"/>
            </w:tcBorders>
            <w:vAlign w:val="center"/>
          </w:tcPr>
          <w:p w14:paraId="3B90A612" w14:textId="77777777" w:rsidR="00165C24" w:rsidRPr="00205422" w:rsidRDefault="00165C24" w:rsidP="00207D03">
            <w:pPr>
              <w:jc w:val="center"/>
              <w:rPr>
                <w:rFonts w:asciiTheme="minorHAnsi" w:eastAsiaTheme="minorHAnsi" w:hAnsiTheme="minorHAnsi" w:cstheme="minorHAnsi"/>
                <w:sz w:val="20"/>
                <w:szCs w:val="20"/>
              </w:rPr>
            </w:pPr>
            <w:r>
              <w:rPr>
                <w:rFonts w:asciiTheme="minorHAnsi" w:eastAsiaTheme="minorHAnsi" w:hAnsiTheme="minorHAnsi" w:cstheme="minorHAnsi"/>
                <w:sz w:val="20"/>
                <w:szCs w:val="20"/>
              </w:rPr>
              <w:t>34</w:t>
            </w:r>
            <w:r w:rsidRPr="00205422">
              <w:rPr>
                <w:rFonts w:asciiTheme="minorHAnsi" w:eastAsiaTheme="minorHAnsi" w:hAnsiTheme="minorHAnsi" w:cstheme="minorHAnsi"/>
                <w:sz w:val="20"/>
                <w:szCs w:val="20"/>
              </w:rPr>
              <w:t xml:space="preserve"> ($</w:t>
            </w:r>
            <w:r>
              <w:rPr>
                <w:rFonts w:asciiTheme="minorHAnsi" w:eastAsiaTheme="minorHAnsi" w:hAnsiTheme="minorHAnsi" w:cstheme="minorHAnsi"/>
                <w:sz w:val="20"/>
                <w:szCs w:val="20"/>
              </w:rPr>
              <w:t xml:space="preserve"> </w:t>
            </w:r>
            <w:r w:rsidRPr="00016411">
              <w:rPr>
                <w:rFonts w:asciiTheme="minorHAnsi" w:eastAsiaTheme="minorHAnsi" w:hAnsiTheme="minorHAnsi" w:cstheme="minorHAnsi"/>
                <w:sz w:val="20"/>
                <w:szCs w:val="20"/>
              </w:rPr>
              <w:t>19,526,288</w:t>
            </w:r>
            <w:r w:rsidRPr="00205422">
              <w:rPr>
                <w:rFonts w:asciiTheme="minorHAnsi" w:eastAsiaTheme="minorHAnsi" w:hAnsiTheme="minorHAnsi" w:cstheme="minorHAnsi"/>
                <w:sz w:val="20"/>
                <w:szCs w:val="20"/>
              </w:rPr>
              <w:t>)</w:t>
            </w:r>
          </w:p>
        </w:tc>
      </w:tr>
      <w:tr w:rsidR="00165C24" w:rsidRPr="00205422" w14:paraId="2360D013" w14:textId="77777777" w:rsidTr="00207D03">
        <w:trPr>
          <w:trHeight w:val="161"/>
        </w:trPr>
        <w:tc>
          <w:tcPr>
            <w:tcW w:w="613" w:type="pct"/>
            <w:tcBorders>
              <w:top w:val="single" w:sz="4" w:space="0" w:color="auto"/>
              <w:left w:val="single" w:sz="4" w:space="0" w:color="auto"/>
              <w:bottom w:val="single" w:sz="4" w:space="0" w:color="auto"/>
              <w:right w:val="single" w:sz="4" w:space="0" w:color="auto"/>
            </w:tcBorders>
            <w:vAlign w:val="center"/>
            <w:hideMark/>
          </w:tcPr>
          <w:p w14:paraId="25A70410" w14:textId="77777777" w:rsidR="00165C24" w:rsidRPr="00205422" w:rsidRDefault="00165C24" w:rsidP="00207D03">
            <w:pPr>
              <w:jc w:val="center"/>
              <w:rPr>
                <w:rFonts w:asciiTheme="minorHAnsi" w:eastAsiaTheme="minorHAnsi" w:hAnsiTheme="minorHAnsi" w:cstheme="minorHAnsi"/>
                <w:sz w:val="20"/>
                <w:szCs w:val="20"/>
              </w:rPr>
            </w:pPr>
            <w:r w:rsidRPr="00205422">
              <w:rPr>
                <w:rFonts w:asciiTheme="minorHAnsi" w:eastAsiaTheme="minorHAnsi" w:hAnsiTheme="minorHAnsi" w:cstheme="minorHAnsi"/>
                <w:sz w:val="20"/>
                <w:szCs w:val="20"/>
              </w:rPr>
              <w:t>PWP</w:t>
            </w:r>
          </w:p>
        </w:tc>
        <w:tc>
          <w:tcPr>
            <w:tcW w:w="1019" w:type="pct"/>
            <w:tcBorders>
              <w:top w:val="single" w:sz="4" w:space="0" w:color="auto"/>
              <w:left w:val="single" w:sz="4" w:space="0" w:color="auto"/>
              <w:bottom w:val="single" w:sz="4" w:space="0" w:color="auto"/>
              <w:right w:val="single" w:sz="4" w:space="0" w:color="auto"/>
            </w:tcBorders>
            <w:vAlign w:val="center"/>
          </w:tcPr>
          <w:p w14:paraId="1353959C" w14:textId="77777777" w:rsidR="00165C24" w:rsidRPr="00205422" w:rsidRDefault="00165C24" w:rsidP="00207D03">
            <w:pPr>
              <w:jc w:val="center"/>
              <w:rPr>
                <w:rFonts w:asciiTheme="minorHAnsi" w:eastAsiaTheme="minorHAnsi" w:hAnsiTheme="minorHAnsi" w:cstheme="minorHAnsi"/>
                <w:sz w:val="20"/>
                <w:szCs w:val="20"/>
              </w:rPr>
            </w:pPr>
            <w:r>
              <w:rPr>
                <w:rFonts w:asciiTheme="minorHAnsi" w:eastAsiaTheme="minorHAnsi" w:hAnsiTheme="minorHAnsi" w:cstheme="minorHAnsi"/>
                <w:sz w:val="20"/>
                <w:szCs w:val="20"/>
              </w:rPr>
              <w:t>26</w:t>
            </w:r>
          </w:p>
        </w:tc>
        <w:tc>
          <w:tcPr>
            <w:tcW w:w="969" w:type="pct"/>
            <w:tcBorders>
              <w:top w:val="single" w:sz="4" w:space="0" w:color="auto"/>
              <w:left w:val="single" w:sz="4" w:space="0" w:color="auto"/>
              <w:bottom w:val="single" w:sz="4" w:space="0" w:color="auto"/>
              <w:right w:val="single" w:sz="4" w:space="0" w:color="auto"/>
            </w:tcBorders>
            <w:vAlign w:val="center"/>
          </w:tcPr>
          <w:p w14:paraId="089F3334" w14:textId="77777777" w:rsidR="00165C24" w:rsidRPr="00205422" w:rsidRDefault="00165C24" w:rsidP="00207D03">
            <w:pPr>
              <w:jc w:val="center"/>
              <w:rPr>
                <w:rFonts w:asciiTheme="minorHAnsi" w:eastAsiaTheme="minorHAnsi" w:hAnsiTheme="minorHAnsi" w:cstheme="minorHAnsi"/>
                <w:sz w:val="20"/>
                <w:szCs w:val="20"/>
              </w:rPr>
            </w:pPr>
            <w:r>
              <w:rPr>
                <w:rFonts w:asciiTheme="minorHAnsi" w:eastAsiaTheme="minorHAnsi" w:hAnsiTheme="minorHAnsi" w:cstheme="minorHAnsi"/>
                <w:sz w:val="20"/>
                <w:szCs w:val="20"/>
              </w:rPr>
              <w:t>65</w:t>
            </w:r>
          </w:p>
        </w:tc>
        <w:tc>
          <w:tcPr>
            <w:tcW w:w="1021" w:type="pct"/>
            <w:tcBorders>
              <w:top w:val="single" w:sz="4" w:space="0" w:color="auto"/>
              <w:left w:val="single" w:sz="4" w:space="0" w:color="auto"/>
              <w:bottom w:val="single" w:sz="4" w:space="0" w:color="auto"/>
              <w:right w:val="single" w:sz="4" w:space="0" w:color="auto"/>
            </w:tcBorders>
            <w:vAlign w:val="center"/>
          </w:tcPr>
          <w:p w14:paraId="5E7C07D6" w14:textId="77777777" w:rsidR="00165C24" w:rsidRPr="00205422" w:rsidRDefault="00165C24" w:rsidP="00207D03">
            <w:pPr>
              <w:jc w:val="center"/>
              <w:rPr>
                <w:rFonts w:asciiTheme="minorHAnsi" w:eastAsiaTheme="minorHAnsi" w:hAnsiTheme="minorHAnsi" w:cstheme="minorHAnsi"/>
                <w:sz w:val="20"/>
                <w:szCs w:val="20"/>
              </w:rPr>
            </w:pPr>
            <w:r w:rsidRPr="00205422">
              <w:rPr>
                <w:rFonts w:asciiTheme="minorHAnsi" w:eastAsiaTheme="minorHAnsi" w:hAnsiTheme="minorHAnsi" w:cstheme="minorHAnsi"/>
                <w:sz w:val="20"/>
                <w:szCs w:val="20"/>
              </w:rPr>
              <w:t xml:space="preserve">$ </w:t>
            </w:r>
            <w:r>
              <w:rPr>
                <w:rFonts w:asciiTheme="minorHAnsi" w:eastAsiaTheme="minorHAnsi" w:hAnsiTheme="minorHAnsi" w:cstheme="minorHAnsi"/>
                <w:sz w:val="20"/>
                <w:szCs w:val="20"/>
              </w:rPr>
              <w:t>8</w:t>
            </w:r>
            <w:r w:rsidRPr="00205422">
              <w:rPr>
                <w:rFonts w:asciiTheme="minorHAnsi" w:eastAsiaTheme="minorHAnsi" w:hAnsiTheme="minorHAnsi" w:cstheme="minorHAnsi"/>
                <w:sz w:val="20"/>
                <w:szCs w:val="20"/>
              </w:rPr>
              <w:t>,</w:t>
            </w:r>
            <w:r>
              <w:rPr>
                <w:rFonts w:asciiTheme="minorHAnsi" w:eastAsiaTheme="minorHAnsi" w:hAnsiTheme="minorHAnsi" w:cstheme="minorHAnsi"/>
                <w:sz w:val="20"/>
                <w:szCs w:val="20"/>
              </w:rPr>
              <w:t>077</w:t>
            </w:r>
            <w:r w:rsidRPr="00205422">
              <w:rPr>
                <w:rFonts w:asciiTheme="minorHAnsi" w:eastAsiaTheme="minorHAnsi" w:hAnsiTheme="minorHAnsi" w:cstheme="minorHAnsi"/>
                <w:sz w:val="20"/>
                <w:szCs w:val="20"/>
              </w:rPr>
              <w:t>,</w:t>
            </w:r>
            <w:r>
              <w:rPr>
                <w:rFonts w:asciiTheme="minorHAnsi" w:eastAsiaTheme="minorHAnsi" w:hAnsiTheme="minorHAnsi" w:cstheme="minorHAnsi"/>
                <w:sz w:val="20"/>
                <w:szCs w:val="20"/>
              </w:rPr>
              <w:t>540</w:t>
            </w:r>
          </w:p>
        </w:tc>
        <w:tc>
          <w:tcPr>
            <w:tcW w:w="1378" w:type="pct"/>
            <w:tcBorders>
              <w:top w:val="single" w:sz="4" w:space="0" w:color="auto"/>
              <w:left w:val="single" w:sz="4" w:space="0" w:color="auto"/>
              <w:bottom w:val="single" w:sz="4" w:space="0" w:color="auto"/>
              <w:right w:val="single" w:sz="4" w:space="0" w:color="auto"/>
            </w:tcBorders>
            <w:vAlign w:val="center"/>
          </w:tcPr>
          <w:p w14:paraId="5745948D" w14:textId="77777777" w:rsidR="00165C24" w:rsidRPr="00205422" w:rsidRDefault="00165C24" w:rsidP="00207D03">
            <w:pPr>
              <w:jc w:val="center"/>
              <w:rPr>
                <w:rFonts w:asciiTheme="minorHAnsi" w:eastAsiaTheme="minorHAnsi" w:hAnsiTheme="minorHAnsi" w:cstheme="minorHAnsi"/>
                <w:sz w:val="20"/>
                <w:szCs w:val="20"/>
              </w:rPr>
            </w:pPr>
            <w:r>
              <w:rPr>
                <w:rFonts w:asciiTheme="minorHAnsi" w:eastAsiaTheme="minorHAnsi" w:hAnsiTheme="minorHAnsi" w:cstheme="minorHAnsi"/>
                <w:sz w:val="20"/>
                <w:szCs w:val="20"/>
              </w:rPr>
              <w:t>21</w:t>
            </w:r>
            <w:r w:rsidRPr="00205422">
              <w:rPr>
                <w:rFonts w:asciiTheme="minorHAnsi" w:eastAsiaTheme="minorHAnsi" w:hAnsiTheme="minorHAnsi" w:cstheme="minorHAnsi"/>
                <w:sz w:val="20"/>
                <w:szCs w:val="20"/>
              </w:rPr>
              <w:t xml:space="preserve"> ($</w:t>
            </w:r>
            <w:r>
              <w:rPr>
                <w:rFonts w:asciiTheme="minorHAnsi" w:eastAsiaTheme="minorHAnsi" w:hAnsiTheme="minorHAnsi" w:cstheme="minorHAnsi"/>
                <w:sz w:val="20"/>
                <w:szCs w:val="20"/>
              </w:rPr>
              <w:t xml:space="preserve"> </w:t>
            </w:r>
            <w:r w:rsidRPr="00016411">
              <w:rPr>
                <w:rFonts w:asciiTheme="minorHAnsi" w:eastAsiaTheme="minorHAnsi" w:hAnsiTheme="minorHAnsi" w:cstheme="minorHAnsi"/>
                <w:sz w:val="20"/>
                <w:szCs w:val="20"/>
              </w:rPr>
              <w:t>8,077,540</w:t>
            </w:r>
            <w:r w:rsidRPr="00205422">
              <w:rPr>
                <w:rFonts w:asciiTheme="minorHAnsi" w:eastAsiaTheme="minorHAnsi" w:hAnsiTheme="minorHAnsi" w:cstheme="minorHAnsi"/>
                <w:sz w:val="20"/>
                <w:szCs w:val="20"/>
              </w:rPr>
              <w:t>)</w:t>
            </w:r>
          </w:p>
        </w:tc>
      </w:tr>
      <w:tr w:rsidR="00165C24" w:rsidRPr="00205422" w14:paraId="623913DE" w14:textId="77777777" w:rsidTr="00207D03">
        <w:trPr>
          <w:trHeight w:val="314"/>
        </w:trPr>
        <w:tc>
          <w:tcPr>
            <w:tcW w:w="613" w:type="pct"/>
            <w:tcBorders>
              <w:top w:val="single" w:sz="4" w:space="0" w:color="auto"/>
              <w:left w:val="single" w:sz="4" w:space="0" w:color="auto"/>
              <w:bottom w:val="single" w:sz="4" w:space="0" w:color="auto"/>
              <w:right w:val="single" w:sz="4" w:space="0" w:color="auto"/>
            </w:tcBorders>
            <w:vAlign w:val="center"/>
            <w:hideMark/>
          </w:tcPr>
          <w:p w14:paraId="541B1D20" w14:textId="77777777" w:rsidR="00165C24" w:rsidRPr="00C8035F" w:rsidRDefault="00165C24" w:rsidP="00207D03">
            <w:pPr>
              <w:jc w:val="center"/>
              <w:rPr>
                <w:rFonts w:asciiTheme="minorHAnsi" w:eastAsiaTheme="minorHAnsi" w:hAnsiTheme="minorHAnsi" w:cstheme="minorHAnsi"/>
                <w:b/>
                <w:bCs/>
                <w:sz w:val="20"/>
                <w:szCs w:val="20"/>
              </w:rPr>
            </w:pPr>
            <w:r w:rsidRPr="00C8035F">
              <w:rPr>
                <w:rFonts w:asciiTheme="minorHAnsi" w:eastAsiaTheme="minorHAnsi" w:hAnsiTheme="minorHAnsi" w:cstheme="minorHAnsi"/>
                <w:b/>
                <w:bCs/>
                <w:sz w:val="20"/>
                <w:szCs w:val="20"/>
              </w:rPr>
              <w:t>Total</w:t>
            </w:r>
          </w:p>
        </w:tc>
        <w:tc>
          <w:tcPr>
            <w:tcW w:w="1019" w:type="pct"/>
            <w:tcBorders>
              <w:top w:val="single" w:sz="4" w:space="0" w:color="auto"/>
              <w:left w:val="single" w:sz="4" w:space="0" w:color="auto"/>
              <w:bottom w:val="single" w:sz="4" w:space="0" w:color="auto"/>
              <w:right w:val="single" w:sz="4" w:space="0" w:color="auto"/>
            </w:tcBorders>
            <w:vAlign w:val="center"/>
          </w:tcPr>
          <w:p w14:paraId="2F39459E" w14:textId="77777777" w:rsidR="00165C24" w:rsidRPr="00C8035F" w:rsidRDefault="00165C24" w:rsidP="00207D03">
            <w:pPr>
              <w:jc w:val="center"/>
              <w:rPr>
                <w:rFonts w:asciiTheme="minorHAnsi" w:eastAsiaTheme="minorHAnsi" w:hAnsiTheme="minorHAnsi" w:cstheme="minorHAnsi"/>
                <w:b/>
                <w:bCs/>
                <w:sz w:val="20"/>
                <w:szCs w:val="20"/>
              </w:rPr>
            </w:pPr>
            <w:r>
              <w:rPr>
                <w:rFonts w:asciiTheme="minorHAnsi" w:eastAsiaTheme="minorHAnsi" w:hAnsiTheme="minorHAnsi" w:cstheme="minorHAnsi"/>
                <w:b/>
                <w:bCs/>
                <w:sz w:val="20"/>
                <w:szCs w:val="20"/>
              </w:rPr>
              <w:t>60</w:t>
            </w:r>
          </w:p>
        </w:tc>
        <w:tc>
          <w:tcPr>
            <w:tcW w:w="969" w:type="pct"/>
            <w:tcBorders>
              <w:top w:val="single" w:sz="4" w:space="0" w:color="auto"/>
              <w:left w:val="single" w:sz="4" w:space="0" w:color="auto"/>
              <w:bottom w:val="single" w:sz="4" w:space="0" w:color="auto"/>
              <w:right w:val="single" w:sz="4" w:space="0" w:color="auto"/>
            </w:tcBorders>
            <w:vAlign w:val="center"/>
          </w:tcPr>
          <w:p w14:paraId="433094F1" w14:textId="77777777" w:rsidR="00165C24" w:rsidRPr="00C8035F" w:rsidRDefault="00165C24" w:rsidP="00207D03">
            <w:pPr>
              <w:jc w:val="center"/>
              <w:rPr>
                <w:rFonts w:asciiTheme="minorHAnsi" w:eastAsiaTheme="minorHAnsi" w:hAnsiTheme="minorHAnsi" w:cstheme="minorHAnsi"/>
                <w:b/>
                <w:bCs/>
                <w:sz w:val="20"/>
                <w:szCs w:val="20"/>
              </w:rPr>
            </w:pPr>
            <w:r w:rsidRPr="00C8035F">
              <w:rPr>
                <w:rFonts w:asciiTheme="minorHAnsi" w:eastAsiaTheme="minorHAnsi" w:hAnsiTheme="minorHAnsi" w:cstheme="minorHAnsi"/>
                <w:b/>
                <w:bCs/>
                <w:sz w:val="20"/>
                <w:szCs w:val="20"/>
              </w:rPr>
              <w:t>1</w:t>
            </w:r>
            <w:r>
              <w:rPr>
                <w:rFonts w:asciiTheme="minorHAnsi" w:eastAsiaTheme="minorHAnsi" w:hAnsiTheme="minorHAnsi" w:cstheme="minorHAnsi"/>
                <w:b/>
                <w:bCs/>
                <w:sz w:val="20"/>
                <w:szCs w:val="20"/>
              </w:rPr>
              <w:t>64</w:t>
            </w:r>
          </w:p>
        </w:tc>
        <w:tc>
          <w:tcPr>
            <w:tcW w:w="1021" w:type="pct"/>
            <w:tcBorders>
              <w:top w:val="single" w:sz="4" w:space="0" w:color="auto"/>
              <w:left w:val="single" w:sz="4" w:space="0" w:color="auto"/>
              <w:bottom w:val="single" w:sz="4" w:space="0" w:color="auto"/>
              <w:right w:val="single" w:sz="4" w:space="0" w:color="auto"/>
            </w:tcBorders>
            <w:vAlign w:val="center"/>
          </w:tcPr>
          <w:p w14:paraId="39CEB386" w14:textId="77777777" w:rsidR="00165C24" w:rsidRPr="00C8035F" w:rsidRDefault="00165C24" w:rsidP="00207D03">
            <w:pPr>
              <w:jc w:val="center"/>
              <w:rPr>
                <w:rFonts w:asciiTheme="minorHAnsi" w:eastAsiaTheme="minorHAnsi" w:hAnsiTheme="minorHAnsi" w:cstheme="minorHAnsi"/>
                <w:b/>
                <w:bCs/>
                <w:sz w:val="20"/>
                <w:szCs w:val="20"/>
              </w:rPr>
            </w:pPr>
            <w:r w:rsidRPr="00C8035F">
              <w:rPr>
                <w:rFonts w:asciiTheme="minorHAnsi" w:eastAsiaTheme="minorHAnsi" w:hAnsiTheme="minorHAnsi" w:cstheme="minorHAnsi"/>
                <w:b/>
                <w:bCs/>
                <w:sz w:val="20"/>
                <w:szCs w:val="20"/>
              </w:rPr>
              <w:t xml:space="preserve">$ </w:t>
            </w:r>
            <w:r w:rsidRPr="00016411">
              <w:rPr>
                <w:rFonts w:asciiTheme="minorHAnsi" w:eastAsiaTheme="minorHAnsi" w:hAnsiTheme="minorHAnsi" w:cstheme="minorHAnsi"/>
                <w:b/>
                <w:bCs/>
                <w:sz w:val="20"/>
                <w:szCs w:val="20"/>
              </w:rPr>
              <w:t>27,603,828</w:t>
            </w:r>
          </w:p>
        </w:tc>
        <w:tc>
          <w:tcPr>
            <w:tcW w:w="1378" w:type="pct"/>
            <w:tcBorders>
              <w:top w:val="single" w:sz="4" w:space="0" w:color="auto"/>
              <w:left w:val="single" w:sz="4" w:space="0" w:color="auto"/>
              <w:bottom w:val="single" w:sz="4" w:space="0" w:color="auto"/>
              <w:right w:val="single" w:sz="4" w:space="0" w:color="auto"/>
            </w:tcBorders>
            <w:vAlign w:val="center"/>
          </w:tcPr>
          <w:p w14:paraId="49C9EA94" w14:textId="77777777" w:rsidR="00165C24" w:rsidRPr="00C8035F" w:rsidRDefault="00165C24" w:rsidP="00207D03">
            <w:pPr>
              <w:jc w:val="center"/>
              <w:rPr>
                <w:rFonts w:asciiTheme="minorHAnsi" w:eastAsiaTheme="minorHAnsi" w:hAnsiTheme="minorHAnsi" w:cstheme="minorHAnsi"/>
                <w:b/>
                <w:bCs/>
                <w:sz w:val="20"/>
                <w:szCs w:val="20"/>
              </w:rPr>
            </w:pPr>
            <w:r>
              <w:rPr>
                <w:rFonts w:asciiTheme="minorHAnsi" w:eastAsiaTheme="minorHAnsi" w:hAnsiTheme="minorHAnsi" w:cstheme="minorHAnsi"/>
                <w:b/>
                <w:bCs/>
                <w:sz w:val="20"/>
                <w:szCs w:val="20"/>
              </w:rPr>
              <w:t>60</w:t>
            </w:r>
            <w:r w:rsidRPr="00C8035F">
              <w:rPr>
                <w:rFonts w:asciiTheme="minorHAnsi" w:eastAsiaTheme="minorHAnsi" w:hAnsiTheme="minorHAnsi" w:cstheme="minorHAnsi"/>
                <w:b/>
                <w:bCs/>
                <w:sz w:val="20"/>
                <w:szCs w:val="20"/>
              </w:rPr>
              <w:t xml:space="preserve"> ($ 2</w:t>
            </w:r>
            <w:r>
              <w:rPr>
                <w:rFonts w:asciiTheme="minorHAnsi" w:eastAsiaTheme="minorHAnsi" w:hAnsiTheme="minorHAnsi" w:cstheme="minorHAnsi"/>
                <w:b/>
                <w:bCs/>
                <w:sz w:val="20"/>
                <w:szCs w:val="20"/>
              </w:rPr>
              <w:t>7</w:t>
            </w:r>
            <w:r w:rsidRPr="00C8035F">
              <w:rPr>
                <w:rFonts w:asciiTheme="minorHAnsi" w:eastAsiaTheme="minorHAnsi" w:hAnsiTheme="minorHAnsi" w:cstheme="minorHAnsi"/>
                <w:b/>
                <w:bCs/>
                <w:sz w:val="20"/>
                <w:szCs w:val="20"/>
              </w:rPr>
              <w:t>,</w:t>
            </w:r>
            <w:r>
              <w:rPr>
                <w:rFonts w:asciiTheme="minorHAnsi" w:eastAsiaTheme="minorHAnsi" w:hAnsiTheme="minorHAnsi" w:cstheme="minorHAnsi"/>
                <w:b/>
                <w:bCs/>
                <w:sz w:val="20"/>
                <w:szCs w:val="20"/>
              </w:rPr>
              <w:t>603</w:t>
            </w:r>
            <w:r w:rsidRPr="00C8035F">
              <w:rPr>
                <w:rFonts w:asciiTheme="minorHAnsi" w:eastAsiaTheme="minorHAnsi" w:hAnsiTheme="minorHAnsi" w:cstheme="minorHAnsi"/>
                <w:b/>
                <w:bCs/>
                <w:sz w:val="20"/>
                <w:szCs w:val="20"/>
              </w:rPr>
              <w:t>,</w:t>
            </w:r>
            <w:r>
              <w:rPr>
                <w:rFonts w:asciiTheme="minorHAnsi" w:eastAsiaTheme="minorHAnsi" w:hAnsiTheme="minorHAnsi" w:cstheme="minorHAnsi"/>
                <w:b/>
                <w:bCs/>
                <w:sz w:val="20"/>
                <w:szCs w:val="20"/>
              </w:rPr>
              <w:t>828</w:t>
            </w:r>
            <w:r w:rsidRPr="00C8035F">
              <w:rPr>
                <w:rFonts w:asciiTheme="minorHAnsi" w:eastAsiaTheme="minorHAnsi" w:hAnsiTheme="minorHAnsi" w:cstheme="minorHAnsi"/>
                <w:b/>
                <w:bCs/>
                <w:sz w:val="20"/>
                <w:szCs w:val="20"/>
              </w:rPr>
              <w:t>)</w:t>
            </w:r>
          </w:p>
        </w:tc>
      </w:tr>
    </w:tbl>
    <w:p w14:paraId="42BC1F43" w14:textId="77777777" w:rsidR="00165C24" w:rsidRPr="00165C24" w:rsidRDefault="00165C24" w:rsidP="00165C24">
      <w:pPr>
        <w:pStyle w:val="ListParagraph"/>
        <w:numPr>
          <w:ilvl w:val="0"/>
          <w:numId w:val="22"/>
        </w:numPr>
        <w:spacing w:line="256" w:lineRule="auto"/>
        <w:jc w:val="both"/>
        <w:rPr>
          <w:rFonts w:eastAsia="Calibri" w:cstheme="minorHAnsi"/>
          <w:sz w:val="2"/>
          <w:szCs w:val="2"/>
        </w:rPr>
      </w:pPr>
    </w:p>
    <w:p w14:paraId="679360CC" w14:textId="77777777" w:rsidR="00055CE1" w:rsidRDefault="00055CE1" w:rsidP="00165C24">
      <w:pPr>
        <w:pStyle w:val="ListParagraph"/>
        <w:spacing w:after="0" w:line="240" w:lineRule="auto"/>
        <w:ind w:left="360"/>
        <w:jc w:val="both"/>
        <w:rPr>
          <w:rStyle w:val="SubtleEmphasis"/>
          <w:rFonts w:cstheme="minorHAnsi"/>
          <w:u w:val="single"/>
        </w:rPr>
      </w:pPr>
    </w:p>
    <w:p w14:paraId="46083198" w14:textId="3A22E40C" w:rsidR="00165C24" w:rsidRPr="00165C24" w:rsidRDefault="00165C24" w:rsidP="00165C24">
      <w:pPr>
        <w:pStyle w:val="ListParagraph"/>
        <w:spacing w:after="0" w:line="240" w:lineRule="auto"/>
        <w:ind w:left="360"/>
        <w:jc w:val="both"/>
        <w:rPr>
          <w:rStyle w:val="SubtleEmphasis"/>
          <w:rFonts w:cstheme="minorHAnsi"/>
          <w:u w:val="single"/>
        </w:rPr>
      </w:pPr>
      <w:r w:rsidRPr="00165C24">
        <w:rPr>
          <w:rStyle w:val="SubtleEmphasis"/>
          <w:rFonts w:cstheme="minorHAnsi"/>
          <w:u w:val="single"/>
        </w:rPr>
        <w:t>Table</w:t>
      </w:r>
      <w:r w:rsidR="00055CE1">
        <w:rPr>
          <w:rStyle w:val="SubtleEmphasis"/>
          <w:rFonts w:cstheme="minorHAnsi"/>
          <w:u w:val="single"/>
        </w:rPr>
        <w:t>9</w:t>
      </w:r>
      <w:r w:rsidRPr="00165C24">
        <w:rPr>
          <w:rStyle w:val="SubtleEmphasis"/>
          <w:rFonts w:cstheme="minorHAnsi"/>
          <w:u w:val="single"/>
        </w:rPr>
        <w:t xml:space="preserve">: Developed plans per category </w:t>
      </w:r>
    </w:p>
    <w:tbl>
      <w:tblPr>
        <w:tblW w:w="5000" w:type="pct"/>
        <w:tblLook w:val="04A0" w:firstRow="1" w:lastRow="0" w:firstColumn="1" w:lastColumn="0" w:noHBand="0" w:noVBand="1"/>
      </w:tblPr>
      <w:tblGrid>
        <w:gridCol w:w="2472"/>
        <w:gridCol w:w="2997"/>
        <w:gridCol w:w="3552"/>
      </w:tblGrid>
      <w:tr w:rsidR="00165C24" w:rsidRPr="00205422" w14:paraId="7AD4BD8A" w14:textId="77777777" w:rsidTr="00165C24">
        <w:trPr>
          <w:trHeight w:val="325"/>
        </w:trPr>
        <w:tc>
          <w:tcPr>
            <w:tcW w:w="1370" w:type="pct"/>
            <w:vAlign w:val="center"/>
            <w:hideMark/>
          </w:tcPr>
          <w:p w14:paraId="43636F68" w14:textId="77777777" w:rsidR="00165C24" w:rsidRPr="00205422" w:rsidRDefault="00165C24" w:rsidP="00207D03">
            <w:pPr>
              <w:spacing w:line="256" w:lineRule="auto"/>
              <w:jc w:val="both"/>
              <w:rPr>
                <w:rFonts w:eastAsia="Corbel" w:cstheme="minorHAnsi"/>
                <w:color w:val="1F4E79" w:themeColor="accent5" w:themeShade="80"/>
                <w:spacing w:val="-3"/>
                <w:sz w:val="20"/>
                <w:szCs w:val="20"/>
                <w:lang w:eastAsia="en-GB" w:bidi="en-GB"/>
              </w:rPr>
            </w:pPr>
          </w:p>
        </w:tc>
        <w:tc>
          <w:tcPr>
            <w:tcW w:w="1661" w:type="pct"/>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58B5C4CB" w14:textId="77777777" w:rsidR="00165C24" w:rsidRPr="00205422" w:rsidRDefault="00165C24" w:rsidP="00207D03">
            <w:pPr>
              <w:spacing w:after="0" w:line="240" w:lineRule="auto"/>
              <w:jc w:val="center"/>
              <w:rPr>
                <w:rFonts w:cstheme="minorHAnsi"/>
                <w:sz w:val="20"/>
                <w:szCs w:val="20"/>
              </w:rPr>
            </w:pPr>
            <w:r w:rsidRPr="00205422">
              <w:rPr>
                <w:rFonts w:cstheme="minorHAnsi"/>
                <w:sz w:val="20"/>
                <w:szCs w:val="20"/>
              </w:rPr>
              <w:t>ESAP</w:t>
            </w:r>
          </w:p>
        </w:tc>
        <w:tc>
          <w:tcPr>
            <w:tcW w:w="1970" w:type="pct"/>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504B7BAF" w14:textId="77777777" w:rsidR="00165C24" w:rsidRPr="00205422" w:rsidRDefault="00165C24" w:rsidP="00207D03">
            <w:pPr>
              <w:spacing w:after="0" w:line="240" w:lineRule="auto"/>
              <w:jc w:val="center"/>
              <w:rPr>
                <w:rFonts w:cstheme="minorHAnsi"/>
                <w:sz w:val="20"/>
                <w:szCs w:val="20"/>
              </w:rPr>
            </w:pPr>
            <w:r w:rsidRPr="00205422">
              <w:rPr>
                <w:rFonts w:cstheme="minorHAnsi"/>
                <w:sz w:val="20"/>
                <w:szCs w:val="20"/>
              </w:rPr>
              <w:t>ESRAAC</w:t>
            </w:r>
          </w:p>
        </w:tc>
      </w:tr>
      <w:tr w:rsidR="00165C24" w:rsidRPr="00205422" w14:paraId="33EF6825" w14:textId="77777777" w:rsidTr="00165C24">
        <w:trPr>
          <w:trHeight w:val="32"/>
        </w:trPr>
        <w:tc>
          <w:tcPr>
            <w:tcW w:w="1370" w:type="pct"/>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4E785696" w14:textId="77777777" w:rsidR="00165C24" w:rsidRPr="00205422" w:rsidRDefault="00165C24" w:rsidP="00207D03">
            <w:pPr>
              <w:spacing w:after="0" w:line="240" w:lineRule="auto"/>
              <w:jc w:val="center"/>
              <w:rPr>
                <w:rFonts w:cstheme="minorHAnsi"/>
                <w:sz w:val="20"/>
                <w:szCs w:val="20"/>
              </w:rPr>
            </w:pPr>
            <w:r w:rsidRPr="00205422">
              <w:rPr>
                <w:rFonts w:cstheme="minorHAnsi"/>
                <w:sz w:val="20"/>
                <w:szCs w:val="20"/>
              </w:rPr>
              <w:t>Plan per category</w:t>
            </w:r>
          </w:p>
        </w:tc>
        <w:tc>
          <w:tcPr>
            <w:tcW w:w="1661" w:type="pct"/>
            <w:tcBorders>
              <w:top w:val="nil"/>
              <w:left w:val="nil"/>
              <w:bottom w:val="single" w:sz="4" w:space="0" w:color="auto"/>
              <w:right w:val="single" w:sz="4" w:space="0" w:color="auto"/>
            </w:tcBorders>
            <w:vAlign w:val="center"/>
          </w:tcPr>
          <w:p w14:paraId="799E9147" w14:textId="77777777" w:rsidR="00165C24" w:rsidRPr="00205422" w:rsidRDefault="00165C24" w:rsidP="00207D03">
            <w:pPr>
              <w:spacing w:after="0" w:line="240" w:lineRule="auto"/>
              <w:jc w:val="center"/>
              <w:rPr>
                <w:rFonts w:cstheme="minorHAnsi"/>
                <w:sz w:val="20"/>
                <w:szCs w:val="20"/>
              </w:rPr>
            </w:pPr>
            <w:r>
              <w:rPr>
                <w:rFonts w:cstheme="minorHAnsi"/>
                <w:sz w:val="20"/>
                <w:szCs w:val="20"/>
              </w:rPr>
              <w:t>30</w:t>
            </w:r>
          </w:p>
        </w:tc>
        <w:tc>
          <w:tcPr>
            <w:tcW w:w="1970" w:type="pct"/>
            <w:tcBorders>
              <w:top w:val="nil"/>
              <w:left w:val="nil"/>
              <w:bottom w:val="single" w:sz="4" w:space="0" w:color="auto"/>
              <w:right w:val="single" w:sz="4" w:space="0" w:color="auto"/>
            </w:tcBorders>
            <w:noWrap/>
            <w:vAlign w:val="center"/>
          </w:tcPr>
          <w:p w14:paraId="53385A5C" w14:textId="77777777" w:rsidR="00165C24" w:rsidRPr="00205422" w:rsidRDefault="00165C24" w:rsidP="00207D03">
            <w:pPr>
              <w:spacing w:after="0" w:line="240" w:lineRule="auto"/>
              <w:jc w:val="center"/>
              <w:rPr>
                <w:rFonts w:cstheme="minorHAnsi"/>
                <w:sz w:val="20"/>
                <w:szCs w:val="20"/>
              </w:rPr>
            </w:pPr>
            <w:r>
              <w:rPr>
                <w:rFonts w:cstheme="minorHAnsi"/>
                <w:sz w:val="20"/>
                <w:szCs w:val="20"/>
              </w:rPr>
              <w:t>30</w:t>
            </w:r>
          </w:p>
        </w:tc>
      </w:tr>
      <w:tr w:rsidR="00165C24" w:rsidRPr="00205422" w14:paraId="6A3AF762" w14:textId="77777777" w:rsidTr="00165C24">
        <w:trPr>
          <w:trHeight w:val="32"/>
        </w:trPr>
        <w:tc>
          <w:tcPr>
            <w:tcW w:w="1370" w:type="pct"/>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027B1C6D" w14:textId="77777777" w:rsidR="00165C24" w:rsidRPr="00205422" w:rsidRDefault="00165C24" w:rsidP="00207D03">
            <w:pPr>
              <w:spacing w:after="0" w:line="240" w:lineRule="auto"/>
              <w:jc w:val="center"/>
              <w:rPr>
                <w:rFonts w:cstheme="minorHAnsi"/>
                <w:sz w:val="20"/>
                <w:szCs w:val="20"/>
              </w:rPr>
            </w:pPr>
            <w:r w:rsidRPr="00205422">
              <w:rPr>
                <w:rFonts w:cstheme="minorHAnsi"/>
                <w:sz w:val="20"/>
                <w:szCs w:val="20"/>
              </w:rPr>
              <w:t>Projects</w:t>
            </w:r>
          </w:p>
        </w:tc>
        <w:tc>
          <w:tcPr>
            <w:tcW w:w="1661" w:type="pct"/>
            <w:tcBorders>
              <w:top w:val="nil"/>
              <w:left w:val="nil"/>
              <w:bottom w:val="single" w:sz="4" w:space="0" w:color="auto"/>
              <w:right w:val="single" w:sz="4" w:space="0" w:color="auto"/>
            </w:tcBorders>
            <w:vAlign w:val="center"/>
          </w:tcPr>
          <w:p w14:paraId="47FE31ED" w14:textId="77777777" w:rsidR="00165C24" w:rsidRPr="00205422" w:rsidRDefault="00165C24" w:rsidP="00207D03">
            <w:pPr>
              <w:spacing w:after="0" w:line="240" w:lineRule="auto"/>
              <w:jc w:val="center"/>
              <w:rPr>
                <w:rFonts w:cstheme="minorHAnsi"/>
                <w:sz w:val="20"/>
                <w:szCs w:val="20"/>
              </w:rPr>
            </w:pPr>
            <w:r>
              <w:rPr>
                <w:rFonts w:cstheme="minorHAnsi"/>
                <w:sz w:val="20"/>
                <w:szCs w:val="20"/>
              </w:rPr>
              <w:t>102</w:t>
            </w:r>
          </w:p>
        </w:tc>
        <w:tc>
          <w:tcPr>
            <w:tcW w:w="1970" w:type="pct"/>
            <w:tcBorders>
              <w:top w:val="nil"/>
              <w:left w:val="nil"/>
              <w:bottom w:val="single" w:sz="4" w:space="0" w:color="auto"/>
              <w:right w:val="single" w:sz="4" w:space="0" w:color="auto"/>
            </w:tcBorders>
            <w:vAlign w:val="center"/>
          </w:tcPr>
          <w:p w14:paraId="7DCE3101" w14:textId="77777777" w:rsidR="00165C24" w:rsidRPr="00205422" w:rsidRDefault="00165C24" w:rsidP="00207D03">
            <w:pPr>
              <w:spacing w:after="0" w:line="240" w:lineRule="auto"/>
              <w:jc w:val="center"/>
              <w:rPr>
                <w:rFonts w:cstheme="minorHAnsi"/>
                <w:sz w:val="20"/>
                <w:szCs w:val="20"/>
              </w:rPr>
            </w:pPr>
            <w:r>
              <w:rPr>
                <w:rFonts w:cstheme="minorHAnsi"/>
                <w:sz w:val="20"/>
                <w:szCs w:val="20"/>
              </w:rPr>
              <w:t>62</w:t>
            </w:r>
          </w:p>
        </w:tc>
      </w:tr>
      <w:tr w:rsidR="00165C24" w:rsidRPr="00205422" w14:paraId="3DBDC70B" w14:textId="77777777" w:rsidTr="00165C24">
        <w:trPr>
          <w:trHeight w:val="341"/>
        </w:trPr>
        <w:tc>
          <w:tcPr>
            <w:tcW w:w="1370" w:type="pct"/>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73316CE6" w14:textId="77777777" w:rsidR="00165C24" w:rsidRPr="00205422" w:rsidRDefault="00165C24" w:rsidP="00207D03">
            <w:pPr>
              <w:spacing w:after="0" w:line="240" w:lineRule="auto"/>
              <w:jc w:val="center"/>
              <w:rPr>
                <w:rFonts w:cstheme="minorHAnsi"/>
                <w:sz w:val="20"/>
                <w:szCs w:val="20"/>
              </w:rPr>
            </w:pPr>
            <w:r w:rsidRPr="00205422">
              <w:rPr>
                <w:rFonts w:cstheme="minorHAnsi"/>
                <w:sz w:val="20"/>
                <w:szCs w:val="20"/>
              </w:rPr>
              <w:t>Cost USD</w:t>
            </w:r>
          </w:p>
        </w:tc>
        <w:tc>
          <w:tcPr>
            <w:tcW w:w="1661" w:type="pct"/>
            <w:tcBorders>
              <w:top w:val="single" w:sz="4" w:space="0" w:color="auto"/>
              <w:left w:val="single" w:sz="4" w:space="0" w:color="auto"/>
              <w:bottom w:val="single" w:sz="4" w:space="0" w:color="auto"/>
              <w:right w:val="single" w:sz="4" w:space="0" w:color="auto"/>
            </w:tcBorders>
            <w:vAlign w:val="center"/>
          </w:tcPr>
          <w:p w14:paraId="4A2BAEE3" w14:textId="77777777" w:rsidR="00165C24" w:rsidRPr="00205422" w:rsidRDefault="00165C24" w:rsidP="00207D03">
            <w:pPr>
              <w:spacing w:line="240" w:lineRule="auto"/>
              <w:jc w:val="center"/>
              <w:rPr>
                <w:rFonts w:cstheme="minorHAnsi"/>
                <w:sz w:val="20"/>
                <w:szCs w:val="20"/>
              </w:rPr>
            </w:pPr>
            <w:r w:rsidRPr="00205422">
              <w:rPr>
                <w:rFonts w:cstheme="minorHAnsi"/>
                <w:sz w:val="20"/>
                <w:szCs w:val="20"/>
              </w:rPr>
              <w:t>$ 1</w:t>
            </w:r>
            <w:r>
              <w:rPr>
                <w:rFonts w:cstheme="minorHAnsi"/>
                <w:sz w:val="20"/>
                <w:szCs w:val="20"/>
              </w:rPr>
              <w:t>5</w:t>
            </w:r>
            <w:r w:rsidRPr="00205422">
              <w:rPr>
                <w:rFonts w:cstheme="minorHAnsi"/>
                <w:sz w:val="20"/>
                <w:szCs w:val="20"/>
              </w:rPr>
              <w:t>,</w:t>
            </w:r>
            <w:r>
              <w:rPr>
                <w:rFonts w:cstheme="minorHAnsi"/>
                <w:sz w:val="20"/>
                <w:szCs w:val="20"/>
              </w:rPr>
              <w:t>332</w:t>
            </w:r>
            <w:r w:rsidRPr="00205422">
              <w:rPr>
                <w:rFonts w:cstheme="minorHAnsi"/>
                <w:sz w:val="20"/>
                <w:szCs w:val="20"/>
              </w:rPr>
              <w:t>,</w:t>
            </w:r>
            <w:r>
              <w:rPr>
                <w:rFonts w:cstheme="minorHAnsi"/>
                <w:sz w:val="20"/>
                <w:szCs w:val="20"/>
              </w:rPr>
              <w:t>912</w:t>
            </w:r>
          </w:p>
        </w:tc>
        <w:tc>
          <w:tcPr>
            <w:tcW w:w="1970" w:type="pct"/>
            <w:tcBorders>
              <w:top w:val="single" w:sz="4" w:space="0" w:color="auto"/>
              <w:left w:val="nil"/>
              <w:bottom w:val="single" w:sz="4" w:space="0" w:color="auto"/>
              <w:right w:val="single" w:sz="4" w:space="0" w:color="auto"/>
            </w:tcBorders>
            <w:vAlign w:val="center"/>
          </w:tcPr>
          <w:p w14:paraId="08E113B5" w14:textId="77777777" w:rsidR="00165C24" w:rsidRPr="00205422" w:rsidRDefault="00165C24" w:rsidP="00207D03">
            <w:pPr>
              <w:spacing w:line="240" w:lineRule="auto"/>
              <w:jc w:val="center"/>
              <w:rPr>
                <w:rFonts w:cstheme="minorHAnsi"/>
                <w:sz w:val="20"/>
                <w:szCs w:val="20"/>
              </w:rPr>
            </w:pPr>
            <w:r w:rsidRPr="00205422">
              <w:rPr>
                <w:rFonts w:cstheme="minorHAnsi"/>
                <w:sz w:val="20"/>
                <w:szCs w:val="20"/>
              </w:rPr>
              <w:t>$ 12,</w:t>
            </w:r>
            <w:r>
              <w:rPr>
                <w:rFonts w:cstheme="minorHAnsi"/>
                <w:sz w:val="20"/>
                <w:szCs w:val="20"/>
              </w:rPr>
              <w:t>207</w:t>
            </w:r>
            <w:r w:rsidRPr="00205422">
              <w:rPr>
                <w:rFonts w:cstheme="minorHAnsi"/>
                <w:sz w:val="20"/>
                <w:szCs w:val="20"/>
              </w:rPr>
              <w:t>,</w:t>
            </w:r>
            <w:r>
              <w:rPr>
                <w:rFonts w:cstheme="minorHAnsi"/>
                <w:sz w:val="20"/>
                <w:szCs w:val="20"/>
              </w:rPr>
              <w:t>916</w:t>
            </w:r>
          </w:p>
        </w:tc>
      </w:tr>
    </w:tbl>
    <w:p w14:paraId="00E7584B" w14:textId="77777777" w:rsidR="00165C24" w:rsidRDefault="00165C24" w:rsidP="00165C24">
      <w:pPr>
        <w:pStyle w:val="Heading2"/>
        <w:numPr>
          <w:ilvl w:val="0"/>
          <w:numId w:val="0"/>
        </w:numPr>
        <w:ind w:left="360" w:hanging="360"/>
        <w:jc w:val="both"/>
        <w:rPr>
          <w:sz w:val="22"/>
          <w:szCs w:val="22"/>
        </w:rPr>
      </w:pPr>
    </w:p>
    <w:p w14:paraId="105137AF" w14:textId="3F032A42" w:rsidR="002B2AB0" w:rsidRPr="009902D4" w:rsidRDefault="02FB0DEA" w:rsidP="009902D4">
      <w:pPr>
        <w:pStyle w:val="Heading1"/>
        <w:numPr>
          <w:ilvl w:val="1"/>
          <w:numId w:val="1"/>
        </w:numPr>
        <w:rPr>
          <w:rFonts w:cstheme="minorBidi"/>
          <w:bCs/>
          <w:color w:val="1F3864" w:themeColor="accent1" w:themeShade="80"/>
          <w:sz w:val="22"/>
          <w:szCs w:val="22"/>
        </w:rPr>
      </w:pPr>
      <w:bookmarkStart w:id="88" w:name="_Toc221483403"/>
      <w:r w:rsidRPr="009902D4">
        <w:rPr>
          <w:rFonts w:asciiTheme="minorHAnsi" w:hAnsiTheme="minorHAnsi" w:cstheme="minorBidi"/>
          <w:b/>
          <w:bCs/>
          <w:color w:val="1F3864" w:themeColor="accent1" w:themeShade="80"/>
          <w:sz w:val="22"/>
          <w:szCs w:val="22"/>
        </w:rPr>
        <w:t>Conflict Sensitivity</w:t>
      </w:r>
      <w:bookmarkEnd w:id="86"/>
      <w:bookmarkEnd w:id="88"/>
    </w:p>
    <w:p w14:paraId="4E8AA722" w14:textId="5A32EF9D" w:rsidR="00091C31" w:rsidRDefault="00165C24" w:rsidP="009902D4">
      <w:pPr>
        <w:pStyle w:val="ListParagraph"/>
        <w:ind w:left="0"/>
        <w:jc w:val="both"/>
      </w:pPr>
      <w:bookmarkStart w:id="89" w:name="_Hlk141825887"/>
      <w:bookmarkEnd w:id="83"/>
      <w:bookmarkEnd w:id="84"/>
      <w:r w:rsidRPr="00165C24">
        <w:rPr>
          <w:rFonts w:cstheme="minorHAnsi"/>
        </w:rPr>
        <w:t>UNDP ensures IPs adherence to no conflict and “DO NO HARM” approaches in their activities, thus ensuring any related issues are flagged and responded to in a timely manner. During the reporting period, no conflict case has been recorded from the IPs. No conflict related case was recorded through the UNDP toll free number.</w:t>
      </w:r>
    </w:p>
    <w:p w14:paraId="35C0F5F8" w14:textId="61FD63AF" w:rsidR="00D94757" w:rsidRPr="009902D4" w:rsidRDefault="58425417" w:rsidP="009902D4">
      <w:pPr>
        <w:pStyle w:val="Heading1"/>
        <w:numPr>
          <w:ilvl w:val="1"/>
          <w:numId w:val="1"/>
        </w:numPr>
        <w:rPr>
          <w:rFonts w:cstheme="minorBidi"/>
          <w:bCs/>
          <w:color w:val="1F3864" w:themeColor="accent1" w:themeShade="80"/>
          <w:sz w:val="22"/>
          <w:szCs w:val="22"/>
        </w:rPr>
      </w:pPr>
      <w:bookmarkStart w:id="90" w:name="_Toc221483404"/>
      <w:r w:rsidRPr="009902D4">
        <w:rPr>
          <w:rFonts w:asciiTheme="minorHAnsi" w:hAnsiTheme="minorHAnsi" w:cstheme="minorBidi"/>
          <w:b/>
          <w:bCs/>
          <w:color w:val="1F3864" w:themeColor="accent1" w:themeShade="80"/>
          <w:sz w:val="22"/>
          <w:szCs w:val="22"/>
        </w:rPr>
        <w:lastRenderedPageBreak/>
        <w:t>Environmental and Social Safeguard Monitoring Indicators</w:t>
      </w:r>
      <w:bookmarkEnd w:id="90"/>
    </w:p>
    <w:bookmarkEnd w:id="89"/>
    <w:p w14:paraId="02987184" w14:textId="77777777" w:rsidR="00165C24" w:rsidRPr="00165C24" w:rsidRDefault="00165C24" w:rsidP="00165C24">
      <w:pPr>
        <w:spacing w:line="256" w:lineRule="auto"/>
        <w:jc w:val="both"/>
        <w:rPr>
          <w:rFonts w:cstheme="minorHAnsi"/>
        </w:rPr>
      </w:pPr>
      <w:r w:rsidRPr="00165C24">
        <w:rPr>
          <w:rFonts w:cstheme="minorHAnsi"/>
        </w:rPr>
        <w:t xml:space="preserve">The table below </w:t>
      </w:r>
      <w:proofErr w:type="gramStart"/>
      <w:r w:rsidRPr="00165C24">
        <w:rPr>
          <w:rFonts w:cstheme="minorHAnsi"/>
        </w:rPr>
        <w:t>demonstrate</w:t>
      </w:r>
      <w:proofErr w:type="gramEnd"/>
      <w:r w:rsidRPr="00165C24">
        <w:rPr>
          <w:rFonts w:cstheme="minorHAnsi"/>
        </w:rPr>
        <w:t xml:space="preserve"> the progress on the environmental and social monitoring indicators during the reporting period.   </w:t>
      </w:r>
    </w:p>
    <w:p w14:paraId="2D477972" w14:textId="518141DC" w:rsidR="00165C24" w:rsidRPr="00165C24" w:rsidRDefault="00165C24" w:rsidP="00165C24">
      <w:pPr>
        <w:spacing w:after="0" w:line="240" w:lineRule="auto"/>
        <w:jc w:val="both"/>
        <w:rPr>
          <w:rStyle w:val="SubtleEmphasis"/>
          <w:rFonts w:cstheme="minorHAnsi"/>
          <w:u w:val="single"/>
        </w:rPr>
      </w:pPr>
      <w:r w:rsidRPr="00165C24">
        <w:rPr>
          <w:rStyle w:val="SubtleEmphasis"/>
          <w:rFonts w:cstheme="minorHAnsi"/>
          <w:u w:val="single"/>
        </w:rPr>
        <w:t xml:space="preserve">Table </w:t>
      </w:r>
      <w:r w:rsidR="00055CE1">
        <w:rPr>
          <w:rStyle w:val="SubtleEmphasis"/>
          <w:rFonts w:cstheme="minorHAnsi"/>
          <w:u w:val="single"/>
        </w:rPr>
        <w:t>10</w:t>
      </w:r>
      <w:r w:rsidRPr="00165C24">
        <w:rPr>
          <w:rStyle w:val="SubtleEmphasis"/>
          <w:rFonts w:cstheme="minorHAnsi"/>
          <w:u w:val="single"/>
        </w:rPr>
        <w:t>: Safeguard Monitoring Indicators</w:t>
      </w:r>
    </w:p>
    <w:tbl>
      <w:tblPr>
        <w:tblW w:w="5000" w:type="pct"/>
        <w:tblLook w:val="04A0" w:firstRow="1" w:lastRow="0" w:firstColumn="1" w:lastColumn="0" w:noHBand="0" w:noVBand="1"/>
      </w:tblPr>
      <w:tblGrid>
        <w:gridCol w:w="5456"/>
        <w:gridCol w:w="1039"/>
        <w:gridCol w:w="1039"/>
        <w:gridCol w:w="1472"/>
      </w:tblGrid>
      <w:tr w:rsidR="00165C24" w:rsidRPr="00205422" w14:paraId="5E2CD3AC" w14:textId="77777777" w:rsidTr="00207D03">
        <w:trPr>
          <w:trHeight w:hRule="exact" w:val="300"/>
        </w:trPr>
        <w:tc>
          <w:tcPr>
            <w:tcW w:w="3029" w:type="pct"/>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hideMark/>
          </w:tcPr>
          <w:p w14:paraId="2A0ACF81" w14:textId="77777777" w:rsidR="00165C24" w:rsidRPr="00016411" w:rsidRDefault="00165C24" w:rsidP="00207D03">
            <w:pPr>
              <w:spacing w:after="0" w:line="240" w:lineRule="auto"/>
              <w:jc w:val="center"/>
              <w:rPr>
                <w:rFonts w:cstheme="minorHAnsi"/>
                <w:b/>
                <w:bCs/>
                <w:sz w:val="20"/>
                <w:szCs w:val="20"/>
              </w:rPr>
            </w:pPr>
            <w:r w:rsidRPr="00016411">
              <w:rPr>
                <w:rFonts w:cstheme="minorHAnsi"/>
                <w:b/>
                <w:bCs/>
                <w:sz w:val="20"/>
                <w:szCs w:val="20"/>
              </w:rPr>
              <w:t>Area of safeguard indicator</w:t>
            </w:r>
          </w:p>
        </w:tc>
        <w:tc>
          <w:tcPr>
            <w:tcW w:w="577" w:type="pct"/>
            <w:tcBorders>
              <w:top w:val="single" w:sz="8" w:space="0" w:color="auto"/>
              <w:left w:val="nil"/>
              <w:bottom w:val="single" w:sz="8" w:space="0" w:color="auto"/>
              <w:right w:val="single" w:sz="8" w:space="0" w:color="auto"/>
            </w:tcBorders>
            <w:shd w:val="clear" w:color="auto" w:fill="8EAADB" w:themeFill="accent1" w:themeFillTint="99"/>
            <w:vAlign w:val="center"/>
            <w:hideMark/>
          </w:tcPr>
          <w:p w14:paraId="7BC73E1C" w14:textId="77777777" w:rsidR="00165C24" w:rsidRPr="00016411" w:rsidRDefault="00165C24" w:rsidP="00207D03">
            <w:pPr>
              <w:spacing w:after="0" w:line="240" w:lineRule="auto"/>
              <w:jc w:val="center"/>
              <w:rPr>
                <w:rFonts w:cstheme="minorHAnsi"/>
                <w:b/>
                <w:bCs/>
                <w:sz w:val="20"/>
                <w:szCs w:val="20"/>
              </w:rPr>
            </w:pPr>
            <w:r w:rsidRPr="00016411">
              <w:rPr>
                <w:rFonts w:cstheme="minorHAnsi"/>
                <w:b/>
                <w:bCs/>
                <w:sz w:val="20"/>
                <w:szCs w:val="20"/>
              </w:rPr>
              <w:t>SFD</w:t>
            </w:r>
          </w:p>
        </w:tc>
        <w:tc>
          <w:tcPr>
            <w:tcW w:w="577" w:type="pct"/>
            <w:tcBorders>
              <w:top w:val="single" w:sz="8" w:space="0" w:color="auto"/>
              <w:left w:val="nil"/>
              <w:bottom w:val="single" w:sz="8" w:space="0" w:color="auto"/>
              <w:right w:val="single" w:sz="8" w:space="0" w:color="auto"/>
            </w:tcBorders>
            <w:shd w:val="clear" w:color="auto" w:fill="8EAADB" w:themeFill="accent1" w:themeFillTint="99"/>
            <w:vAlign w:val="center"/>
            <w:hideMark/>
          </w:tcPr>
          <w:p w14:paraId="25A6A57F" w14:textId="77777777" w:rsidR="00165C24" w:rsidRPr="00016411" w:rsidRDefault="00165C24" w:rsidP="00207D03">
            <w:pPr>
              <w:spacing w:after="0" w:line="240" w:lineRule="auto"/>
              <w:jc w:val="center"/>
              <w:rPr>
                <w:rFonts w:cstheme="minorHAnsi"/>
                <w:b/>
                <w:bCs/>
                <w:sz w:val="20"/>
                <w:szCs w:val="20"/>
              </w:rPr>
            </w:pPr>
            <w:r w:rsidRPr="00016411">
              <w:rPr>
                <w:rFonts w:cstheme="minorHAnsi"/>
                <w:b/>
                <w:bCs/>
                <w:sz w:val="20"/>
                <w:szCs w:val="20"/>
              </w:rPr>
              <w:t>PWP</w:t>
            </w:r>
          </w:p>
        </w:tc>
        <w:tc>
          <w:tcPr>
            <w:tcW w:w="817" w:type="pct"/>
            <w:tcBorders>
              <w:top w:val="single" w:sz="8" w:space="0" w:color="auto"/>
              <w:left w:val="nil"/>
              <w:bottom w:val="single" w:sz="8" w:space="0" w:color="auto"/>
              <w:right w:val="single" w:sz="8" w:space="0" w:color="auto"/>
            </w:tcBorders>
            <w:shd w:val="clear" w:color="auto" w:fill="8EAADB" w:themeFill="accent1" w:themeFillTint="99"/>
            <w:vAlign w:val="center"/>
            <w:hideMark/>
          </w:tcPr>
          <w:p w14:paraId="0527AD37" w14:textId="77777777" w:rsidR="00165C24" w:rsidRPr="00016411" w:rsidRDefault="00165C24" w:rsidP="00207D03">
            <w:pPr>
              <w:spacing w:after="0" w:line="240" w:lineRule="auto"/>
              <w:jc w:val="center"/>
              <w:rPr>
                <w:rFonts w:cstheme="minorHAnsi"/>
                <w:b/>
                <w:bCs/>
                <w:sz w:val="20"/>
                <w:szCs w:val="20"/>
              </w:rPr>
            </w:pPr>
            <w:r w:rsidRPr="00016411">
              <w:rPr>
                <w:rFonts w:cstheme="minorHAnsi"/>
                <w:b/>
                <w:bCs/>
                <w:sz w:val="20"/>
                <w:szCs w:val="20"/>
              </w:rPr>
              <w:t>TOTAL</w:t>
            </w:r>
          </w:p>
        </w:tc>
      </w:tr>
      <w:tr w:rsidR="00165C24" w:rsidRPr="00205422" w14:paraId="0B2974D1" w14:textId="77777777" w:rsidTr="00207D03">
        <w:trPr>
          <w:trHeight w:hRule="exact" w:val="479"/>
        </w:trPr>
        <w:tc>
          <w:tcPr>
            <w:tcW w:w="3029" w:type="pct"/>
            <w:tcBorders>
              <w:top w:val="nil"/>
              <w:left w:val="single" w:sz="8" w:space="0" w:color="auto"/>
              <w:bottom w:val="single" w:sz="8" w:space="0" w:color="auto"/>
              <w:right w:val="single" w:sz="8" w:space="0" w:color="auto"/>
            </w:tcBorders>
            <w:vAlign w:val="center"/>
            <w:hideMark/>
          </w:tcPr>
          <w:p w14:paraId="78C14C44" w14:textId="77777777" w:rsidR="00165C24" w:rsidRPr="00D03B21" w:rsidRDefault="00165C24" w:rsidP="00207D03">
            <w:pPr>
              <w:spacing w:after="0" w:line="240" w:lineRule="auto"/>
              <w:rPr>
                <w:rFonts w:cstheme="minorHAnsi"/>
                <w:sz w:val="20"/>
                <w:szCs w:val="20"/>
              </w:rPr>
            </w:pPr>
            <w:bookmarkStart w:id="91" w:name="RANGE!E6"/>
            <w:r w:rsidRPr="00D03B21">
              <w:rPr>
                <w:rFonts w:eastAsia="Times New Roman" w:cstheme="minorHAnsi"/>
                <w:color w:val="000000"/>
                <w:sz w:val="20"/>
                <w:szCs w:val="20"/>
                <w:lang w:val="en-GB"/>
              </w:rPr>
              <w:t>Numbers of work Permits issued</w:t>
            </w:r>
            <w:bookmarkEnd w:id="91"/>
          </w:p>
        </w:tc>
        <w:tc>
          <w:tcPr>
            <w:tcW w:w="577" w:type="pct"/>
            <w:tcBorders>
              <w:top w:val="nil"/>
              <w:left w:val="nil"/>
              <w:bottom w:val="single" w:sz="8" w:space="0" w:color="auto"/>
              <w:right w:val="single" w:sz="8" w:space="0" w:color="auto"/>
            </w:tcBorders>
            <w:vAlign w:val="center"/>
          </w:tcPr>
          <w:p w14:paraId="2A97C44A" w14:textId="77777777" w:rsidR="00165C24" w:rsidRPr="00D03B21" w:rsidRDefault="00165C24" w:rsidP="00207D03">
            <w:pPr>
              <w:spacing w:after="0" w:line="240" w:lineRule="auto"/>
              <w:jc w:val="center"/>
              <w:rPr>
                <w:rFonts w:cstheme="minorHAnsi"/>
                <w:sz w:val="20"/>
                <w:szCs w:val="20"/>
              </w:rPr>
            </w:pPr>
            <w:r>
              <w:rPr>
                <w:rFonts w:cstheme="minorHAnsi"/>
                <w:sz w:val="20"/>
                <w:szCs w:val="20"/>
              </w:rPr>
              <w:t>770</w:t>
            </w:r>
            <w:r w:rsidRPr="00E30592">
              <w:rPr>
                <w:rFonts w:cstheme="minorHAnsi"/>
                <w:sz w:val="20"/>
                <w:szCs w:val="20"/>
              </w:rPr>
              <w:fldChar w:fldCharType="begin"/>
            </w:r>
            <w:r w:rsidRPr="00E30592">
              <w:rPr>
                <w:rFonts w:cstheme="minorHAnsi"/>
                <w:sz w:val="20"/>
                <w:szCs w:val="20"/>
              </w:rPr>
              <w:instrText xml:space="preserve"> =SUM(LEFT) </w:instrText>
            </w:r>
            <w:r w:rsidRPr="00E30592">
              <w:rPr>
                <w:rFonts w:cstheme="minorHAnsi"/>
                <w:sz w:val="20"/>
                <w:szCs w:val="20"/>
              </w:rPr>
              <w:fldChar w:fldCharType="separate"/>
            </w:r>
            <w:r w:rsidRPr="00E30592">
              <w:rPr>
                <w:rFonts w:cstheme="minorHAnsi"/>
                <w:sz w:val="20"/>
                <w:szCs w:val="20"/>
              </w:rPr>
              <w:fldChar w:fldCharType="end"/>
            </w:r>
          </w:p>
        </w:tc>
        <w:tc>
          <w:tcPr>
            <w:tcW w:w="577" w:type="pct"/>
            <w:tcBorders>
              <w:top w:val="nil"/>
              <w:left w:val="nil"/>
              <w:bottom w:val="single" w:sz="8" w:space="0" w:color="auto"/>
              <w:right w:val="single" w:sz="8" w:space="0" w:color="auto"/>
            </w:tcBorders>
            <w:vAlign w:val="center"/>
          </w:tcPr>
          <w:p w14:paraId="1B5220D4" w14:textId="77777777" w:rsidR="00165C24" w:rsidRPr="00D03B21" w:rsidRDefault="00165C24" w:rsidP="00207D03">
            <w:pPr>
              <w:spacing w:after="0" w:line="240" w:lineRule="auto"/>
              <w:jc w:val="center"/>
              <w:rPr>
                <w:rFonts w:cstheme="minorHAnsi"/>
                <w:sz w:val="20"/>
                <w:szCs w:val="20"/>
              </w:rPr>
            </w:pPr>
            <w:r>
              <w:rPr>
                <w:rFonts w:asciiTheme="majorBidi" w:eastAsia="Times New Roman" w:hAnsiTheme="majorBidi" w:cstheme="majorBidi"/>
                <w:color w:val="000000"/>
                <w:sz w:val="20"/>
                <w:szCs w:val="20"/>
              </w:rPr>
              <w:t>440</w:t>
            </w:r>
          </w:p>
        </w:tc>
        <w:tc>
          <w:tcPr>
            <w:tcW w:w="817" w:type="pct"/>
            <w:tcBorders>
              <w:top w:val="nil"/>
              <w:left w:val="nil"/>
              <w:bottom w:val="single" w:sz="8" w:space="0" w:color="auto"/>
              <w:right w:val="single" w:sz="8" w:space="0" w:color="auto"/>
            </w:tcBorders>
            <w:vAlign w:val="center"/>
          </w:tcPr>
          <w:p w14:paraId="38C2259B" w14:textId="77777777" w:rsidR="00165C24" w:rsidRPr="00D03B21" w:rsidRDefault="00165C24" w:rsidP="00207D03">
            <w:pPr>
              <w:spacing w:after="0" w:line="240" w:lineRule="auto"/>
              <w:jc w:val="center"/>
              <w:rPr>
                <w:rFonts w:cstheme="minorHAnsi"/>
                <w:b/>
                <w:bCs/>
                <w:sz w:val="20"/>
                <w:szCs w:val="20"/>
              </w:rPr>
            </w:pPr>
            <w:r>
              <w:rPr>
                <w:rFonts w:asciiTheme="majorBidi" w:eastAsia="Times New Roman" w:hAnsiTheme="majorBidi" w:cstheme="majorBidi"/>
                <w:b/>
                <w:bCs/>
                <w:color w:val="000000"/>
                <w:sz w:val="20"/>
                <w:szCs w:val="20"/>
              </w:rPr>
              <w:t>1,210</w:t>
            </w:r>
          </w:p>
        </w:tc>
      </w:tr>
      <w:tr w:rsidR="00165C24" w:rsidRPr="00205422" w14:paraId="2F58E753" w14:textId="77777777" w:rsidTr="00207D03">
        <w:trPr>
          <w:trHeight w:hRule="exact" w:val="300"/>
        </w:trPr>
        <w:tc>
          <w:tcPr>
            <w:tcW w:w="3029" w:type="pct"/>
            <w:tcBorders>
              <w:top w:val="nil"/>
              <w:left w:val="single" w:sz="8" w:space="0" w:color="auto"/>
              <w:bottom w:val="single" w:sz="8" w:space="0" w:color="auto"/>
              <w:right w:val="single" w:sz="8" w:space="0" w:color="auto"/>
            </w:tcBorders>
            <w:vAlign w:val="center"/>
            <w:hideMark/>
          </w:tcPr>
          <w:p w14:paraId="507330AB" w14:textId="77777777" w:rsidR="00165C24" w:rsidRPr="00D03B21" w:rsidRDefault="00165C24" w:rsidP="00207D03">
            <w:pPr>
              <w:spacing w:after="0" w:line="240" w:lineRule="auto"/>
              <w:rPr>
                <w:rFonts w:cstheme="minorHAnsi"/>
                <w:sz w:val="20"/>
                <w:szCs w:val="20"/>
              </w:rPr>
            </w:pPr>
            <w:bookmarkStart w:id="92" w:name="RANGE!E7"/>
            <w:r w:rsidRPr="00D03B21">
              <w:rPr>
                <w:rFonts w:eastAsia="Times New Roman" w:cstheme="minorHAnsi"/>
                <w:color w:val="000000"/>
                <w:sz w:val="20"/>
                <w:szCs w:val="20"/>
                <w:lang w:val="en-GB"/>
              </w:rPr>
              <w:t>Numbers of OHS and Emergency plan awareness taken place</w:t>
            </w:r>
            <w:bookmarkEnd w:id="92"/>
          </w:p>
        </w:tc>
        <w:tc>
          <w:tcPr>
            <w:tcW w:w="577" w:type="pct"/>
            <w:tcBorders>
              <w:top w:val="nil"/>
              <w:left w:val="nil"/>
              <w:bottom w:val="single" w:sz="8" w:space="0" w:color="auto"/>
              <w:right w:val="single" w:sz="8" w:space="0" w:color="auto"/>
            </w:tcBorders>
            <w:vAlign w:val="center"/>
          </w:tcPr>
          <w:p w14:paraId="6E1EF98B" w14:textId="77777777" w:rsidR="00165C24" w:rsidRPr="00D03B21" w:rsidRDefault="00165C24" w:rsidP="00207D03">
            <w:pPr>
              <w:spacing w:after="0" w:line="240" w:lineRule="auto"/>
              <w:jc w:val="center"/>
              <w:rPr>
                <w:rFonts w:cstheme="minorHAnsi"/>
                <w:sz w:val="20"/>
                <w:szCs w:val="20"/>
              </w:rPr>
            </w:pPr>
            <w:r>
              <w:rPr>
                <w:rFonts w:cstheme="minorHAnsi"/>
                <w:sz w:val="20"/>
                <w:szCs w:val="20"/>
              </w:rPr>
              <w:t>1,211</w:t>
            </w:r>
          </w:p>
        </w:tc>
        <w:tc>
          <w:tcPr>
            <w:tcW w:w="577" w:type="pct"/>
            <w:tcBorders>
              <w:top w:val="nil"/>
              <w:left w:val="nil"/>
              <w:bottom w:val="single" w:sz="8" w:space="0" w:color="auto"/>
              <w:right w:val="single" w:sz="8" w:space="0" w:color="auto"/>
            </w:tcBorders>
            <w:vAlign w:val="center"/>
          </w:tcPr>
          <w:p w14:paraId="35583924" w14:textId="77777777" w:rsidR="00165C24" w:rsidRPr="00D03B21" w:rsidRDefault="00165C24" w:rsidP="00207D03">
            <w:pPr>
              <w:spacing w:after="0" w:line="240" w:lineRule="auto"/>
              <w:jc w:val="center"/>
              <w:rPr>
                <w:rFonts w:cstheme="minorHAnsi"/>
                <w:sz w:val="20"/>
                <w:szCs w:val="20"/>
              </w:rPr>
            </w:pPr>
            <w:r>
              <w:rPr>
                <w:rFonts w:asciiTheme="majorBidi" w:eastAsia="Times New Roman" w:hAnsiTheme="majorBidi" w:cstheme="majorBidi"/>
                <w:color w:val="000000"/>
                <w:sz w:val="20"/>
                <w:szCs w:val="20"/>
              </w:rPr>
              <w:t>148</w:t>
            </w:r>
          </w:p>
        </w:tc>
        <w:tc>
          <w:tcPr>
            <w:tcW w:w="817" w:type="pct"/>
            <w:tcBorders>
              <w:top w:val="nil"/>
              <w:left w:val="nil"/>
              <w:bottom w:val="single" w:sz="8" w:space="0" w:color="auto"/>
              <w:right w:val="single" w:sz="8" w:space="0" w:color="auto"/>
            </w:tcBorders>
            <w:vAlign w:val="center"/>
          </w:tcPr>
          <w:p w14:paraId="1494E66F" w14:textId="77777777" w:rsidR="00165C24" w:rsidRPr="00D03B21" w:rsidRDefault="00165C24" w:rsidP="00207D03">
            <w:pPr>
              <w:spacing w:after="0" w:line="240" w:lineRule="auto"/>
              <w:jc w:val="center"/>
              <w:rPr>
                <w:rFonts w:cstheme="minorHAnsi"/>
                <w:b/>
                <w:bCs/>
                <w:sz w:val="20"/>
                <w:szCs w:val="20"/>
              </w:rPr>
            </w:pPr>
            <w:r>
              <w:rPr>
                <w:rFonts w:asciiTheme="majorBidi" w:eastAsia="Times New Roman" w:hAnsiTheme="majorBidi" w:cstheme="majorBidi"/>
                <w:b/>
                <w:bCs/>
                <w:color w:val="000000"/>
                <w:sz w:val="20"/>
                <w:szCs w:val="20"/>
              </w:rPr>
              <w:t>1,359</w:t>
            </w:r>
          </w:p>
        </w:tc>
      </w:tr>
      <w:tr w:rsidR="00165C24" w:rsidRPr="00205422" w14:paraId="28C57A9B" w14:textId="77777777" w:rsidTr="00207D03">
        <w:trPr>
          <w:trHeight w:hRule="exact" w:val="300"/>
        </w:trPr>
        <w:tc>
          <w:tcPr>
            <w:tcW w:w="3029" w:type="pct"/>
            <w:tcBorders>
              <w:top w:val="nil"/>
              <w:left w:val="single" w:sz="8" w:space="0" w:color="auto"/>
              <w:bottom w:val="single" w:sz="8" w:space="0" w:color="auto"/>
              <w:right w:val="single" w:sz="8" w:space="0" w:color="auto"/>
            </w:tcBorders>
            <w:vAlign w:val="center"/>
            <w:hideMark/>
          </w:tcPr>
          <w:p w14:paraId="00AF1B12" w14:textId="77777777" w:rsidR="00165C24" w:rsidRPr="00D03B21" w:rsidRDefault="00165C24" w:rsidP="00207D03">
            <w:pPr>
              <w:spacing w:after="0" w:line="240" w:lineRule="auto"/>
              <w:rPr>
                <w:rFonts w:cstheme="minorHAnsi"/>
                <w:sz w:val="20"/>
                <w:szCs w:val="20"/>
              </w:rPr>
            </w:pPr>
            <w:bookmarkStart w:id="93" w:name="RANGE!E8"/>
            <w:r w:rsidRPr="00D03B21">
              <w:rPr>
                <w:rFonts w:eastAsia="Times New Roman" w:cstheme="minorHAnsi"/>
                <w:color w:val="000000"/>
                <w:sz w:val="20"/>
                <w:szCs w:val="20"/>
                <w:lang w:val="en-GB"/>
              </w:rPr>
              <w:t>Number of GM awareness sessions were taken place</w:t>
            </w:r>
            <w:bookmarkEnd w:id="93"/>
          </w:p>
        </w:tc>
        <w:tc>
          <w:tcPr>
            <w:tcW w:w="577" w:type="pct"/>
            <w:tcBorders>
              <w:top w:val="nil"/>
              <w:left w:val="nil"/>
              <w:bottom w:val="single" w:sz="8" w:space="0" w:color="auto"/>
              <w:right w:val="single" w:sz="8" w:space="0" w:color="auto"/>
            </w:tcBorders>
            <w:vAlign w:val="center"/>
          </w:tcPr>
          <w:p w14:paraId="58AE32B1" w14:textId="77777777" w:rsidR="00165C24" w:rsidRPr="00D03B21" w:rsidRDefault="00165C24" w:rsidP="00207D03">
            <w:pPr>
              <w:spacing w:after="0" w:line="240" w:lineRule="auto"/>
              <w:jc w:val="center"/>
              <w:rPr>
                <w:rFonts w:cstheme="minorHAnsi"/>
                <w:sz w:val="20"/>
                <w:szCs w:val="20"/>
              </w:rPr>
            </w:pPr>
            <w:r>
              <w:rPr>
                <w:rFonts w:cstheme="minorHAnsi"/>
                <w:sz w:val="20"/>
                <w:szCs w:val="20"/>
              </w:rPr>
              <w:t>1,211</w:t>
            </w:r>
          </w:p>
        </w:tc>
        <w:tc>
          <w:tcPr>
            <w:tcW w:w="577" w:type="pct"/>
            <w:tcBorders>
              <w:top w:val="nil"/>
              <w:left w:val="nil"/>
              <w:bottom w:val="single" w:sz="8" w:space="0" w:color="auto"/>
              <w:right w:val="single" w:sz="8" w:space="0" w:color="auto"/>
            </w:tcBorders>
            <w:vAlign w:val="center"/>
          </w:tcPr>
          <w:p w14:paraId="2DDB9023" w14:textId="77777777" w:rsidR="00165C24" w:rsidRPr="00D03B21" w:rsidRDefault="00165C24" w:rsidP="00207D03">
            <w:pPr>
              <w:spacing w:after="0" w:line="240" w:lineRule="auto"/>
              <w:jc w:val="center"/>
              <w:rPr>
                <w:rFonts w:cstheme="minorHAnsi"/>
                <w:sz w:val="20"/>
                <w:szCs w:val="20"/>
              </w:rPr>
            </w:pPr>
            <w:r>
              <w:rPr>
                <w:rFonts w:asciiTheme="majorBidi" w:eastAsia="Times New Roman" w:hAnsiTheme="majorBidi" w:cstheme="majorBidi"/>
                <w:color w:val="000000"/>
                <w:sz w:val="20"/>
                <w:szCs w:val="20"/>
              </w:rPr>
              <w:t>148</w:t>
            </w:r>
          </w:p>
        </w:tc>
        <w:tc>
          <w:tcPr>
            <w:tcW w:w="817" w:type="pct"/>
            <w:tcBorders>
              <w:top w:val="nil"/>
              <w:left w:val="nil"/>
              <w:bottom w:val="single" w:sz="8" w:space="0" w:color="auto"/>
              <w:right w:val="single" w:sz="8" w:space="0" w:color="auto"/>
            </w:tcBorders>
            <w:vAlign w:val="center"/>
          </w:tcPr>
          <w:p w14:paraId="5B3559DE" w14:textId="77777777" w:rsidR="00165C24" w:rsidRPr="00D03B21" w:rsidRDefault="00165C24" w:rsidP="00207D03">
            <w:pPr>
              <w:spacing w:after="0" w:line="240" w:lineRule="auto"/>
              <w:jc w:val="center"/>
              <w:rPr>
                <w:rFonts w:cstheme="minorHAnsi"/>
                <w:b/>
                <w:bCs/>
                <w:sz w:val="20"/>
                <w:szCs w:val="20"/>
              </w:rPr>
            </w:pPr>
            <w:r>
              <w:rPr>
                <w:rFonts w:asciiTheme="majorBidi" w:eastAsia="Times New Roman" w:hAnsiTheme="majorBidi" w:cstheme="majorBidi"/>
                <w:b/>
                <w:bCs/>
                <w:color w:val="000000"/>
                <w:sz w:val="20"/>
                <w:szCs w:val="20"/>
              </w:rPr>
              <w:t>1,359</w:t>
            </w:r>
          </w:p>
        </w:tc>
      </w:tr>
      <w:tr w:rsidR="00165C24" w:rsidRPr="00205422" w14:paraId="36E07FD7" w14:textId="77777777" w:rsidTr="00207D03">
        <w:trPr>
          <w:trHeight w:hRule="exact" w:val="530"/>
        </w:trPr>
        <w:tc>
          <w:tcPr>
            <w:tcW w:w="3029" w:type="pct"/>
            <w:tcBorders>
              <w:top w:val="nil"/>
              <w:left w:val="single" w:sz="8" w:space="0" w:color="auto"/>
              <w:bottom w:val="single" w:sz="8" w:space="0" w:color="auto"/>
              <w:right w:val="single" w:sz="8" w:space="0" w:color="auto"/>
            </w:tcBorders>
            <w:vAlign w:val="center"/>
          </w:tcPr>
          <w:p w14:paraId="3AFD67CC" w14:textId="77777777" w:rsidR="00165C24" w:rsidRPr="00D03B21" w:rsidRDefault="00165C24" w:rsidP="00207D03">
            <w:pPr>
              <w:spacing w:after="0" w:line="240" w:lineRule="auto"/>
              <w:rPr>
                <w:rFonts w:eastAsia="Times New Roman" w:cstheme="minorHAnsi"/>
                <w:color w:val="000000"/>
                <w:sz w:val="20"/>
                <w:szCs w:val="20"/>
                <w:lang w:val="en-GB"/>
              </w:rPr>
            </w:pPr>
            <w:bookmarkStart w:id="94" w:name="RANGE!E9"/>
            <w:r w:rsidRPr="00D03B21">
              <w:rPr>
                <w:rFonts w:eastAsia="Times New Roman" w:cstheme="minorHAnsi"/>
                <w:color w:val="000000"/>
                <w:sz w:val="20"/>
                <w:szCs w:val="20"/>
                <w:lang w:val="en-GB"/>
              </w:rPr>
              <w:t>Number of awareness sessions on CoC for workers were held</w:t>
            </w:r>
            <w:bookmarkEnd w:id="94"/>
          </w:p>
        </w:tc>
        <w:tc>
          <w:tcPr>
            <w:tcW w:w="577" w:type="pct"/>
            <w:tcBorders>
              <w:top w:val="nil"/>
              <w:left w:val="nil"/>
              <w:bottom w:val="single" w:sz="8" w:space="0" w:color="auto"/>
              <w:right w:val="single" w:sz="8" w:space="0" w:color="auto"/>
            </w:tcBorders>
            <w:vAlign w:val="center"/>
          </w:tcPr>
          <w:p w14:paraId="2683CEA2" w14:textId="77777777" w:rsidR="00165C24" w:rsidRPr="00D03B21" w:rsidRDefault="00165C24" w:rsidP="00207D03">
            <w:pPr>
              <w:spacing w:after="0" w:line="240" w:lineRule="auto"/>
              <w:jc w:val="center"/>
              <w:rPr>
                <w:rFonts w:cstheme="minorHAnsi"/>
                <w:sz w:val="20"/>
                <w:szCs w:val="20"/>
              </w:rPr>
            </w:pPr>
            <w:r>
              <w:rPr>
                <w:rFonts w:cstheme="minorHAnsi"/>
                <w:sz w:val="20"/>
                <w:szCs w:val="20"/>
              </w:rPr>
              <w:t>1,148</w:t>
            </w:r>
          </w:p>
        </w:tc>
        <w:tc>
          <w:tcPr>
            <w:tcW w:w="577" w:type="pct"/>
            <w:tcBorders>
              <w:top w:val="nil"/>
              <w:left w:val="nil"/>
              <w:bottom w:val="single" w:sz="8" w:space="0" w:color="auto"/>
              <w:right w:val="single" w:sz="8" w:space="0" w:color="auto"/>
            </w:tcBorders>
            <w:vAlign w:val="center"/>
          </w:tcPr>
          <w:p w14:paraId="299AE84E" w14:textId="77777777" w:rsidR="00165C24" w:rsidRPr="00D03B21" w:rsidRDefault="00165C24" w:rsidP="00207D03">
            <w:pPr>
              <w:spacing w:after="0" w:line="240" w:lineRule="auto"/>
              <w:jc w:val="center"/>
              <w:rPr>
                <w:rFonts w:cstheme="minorHAnsi"/>
                <w:sz w:val="20"/>
                <w:szCs w:val="20"/>
              </w:rPr>
            </w:pPr>
            <w:r>
              <w:rPr>
                <w:rFonts w:asciiTheme="majorBidi" w:eastAsia="Times New Roman" w:hAnsiTheme="majorBidi" w:cstheme="majorBidi"/>
                <w:color w:val="000000"/>
                <w:sz w:val="20"/>
                <w:szCs w:val="20"/>
              </w:rPr>
              <w:t>1,032</w:t>
            </w:r>
          </w:p>
        </w:tc>
        <w:tc>
          <w:tcPr>
            <w:tcW w:w="817" w:type="pct"/>
            <w:tcBorders>
              <w:top w:val="nil"/>
              <w:left w:val="nil"/>
              <w:bottom w:val="single" w:sz="8" w:space="0" w:color="auto"/>
              <w:right w:val="single" w:sz="8" w:space="0" w:color="auto"/>
            </w:tcBorders>
            <w:vAlign w:val="center"/>
          </w:tcPr>
          <w:p w14:paraId="36CECECE" w14:textId="77777777" w:rsidR="00165C24" w:rsidRPr="00D03B21" w:rsidRDefault="00165C24" w:rsidP="00207D03">
            <w:pPr>
              <w:spacing w:after="0" w:line="240" w:lineRule="auto"/>
              <w:jc w:val="center"/>
              <w:rPr>
                <w:rFonts w:cstheme="minorHAnsi"/>
                <w:b/>
                <w:bCs/>
                <w:sz w:val="20"/>
                <w:szCs w:val="20"/>
              </w:rPr>
            </w:pPr>
            <w:r>
              <w:rPr>
                <w:rFonts w:asciiTheme="majorBidi" w:eastAsia="Times New Roman" w:hAnsiTheme="majorBidi" w:cstheme="majorBidi"/>
                <w:b/>
                <w:bCs/>
                <w:color w:val="000000"/>
                <w:sz w:val="20"/>
                <w:szCs w:val="20"/>
              </w:rPr>
              <w:t>2,180</w:t>
            </w:r>
          </w:p>
        </w:tc>
      </w:tr>
      <w:tr w:rsidR="00165C24" w:rsidRPr="00205422" w14:paraId="7B8557C3" w14:textId="77777777" w:rsidTr="00207D03">
        <w:trPr>
          <w:trHeight w:hRule="exact" w:val="530"/>
        </w:trPr>
        <w:tc>
          <w:tcPr>
            <w:tcW w:w="3029" w:type="pct"/>
            <w:tcBorders>
              <w:top w:val="nil"/>
              <w:left w:val="single" w:sz="8" w:space="0" w:color="auto"/>
              <w:bottom w:val="single" w:sz="8" w:space="0" w:color="auto"/>
              <w:right w:val="single" w:sz="8" w:space="0" w:color="auto"/>
            </w:tcBorders>
            <w:vAlign w:val="center"/>
            <w:hideMark/>
          </w:tcPr>
          <w:p w14:paraId="5D952E20" w14:textId="77777777" w:rsidR="00165C24" w:rsidRPr="00D03B21" w:rsidRDefault="00165C24" w:rsidP="00207D03">
            <w:pPr>
              <w:spacing w:after="0" w:line="240" w:lineRule="auto"/>
              <w:rPr>
                <w:rFonts w:cstheme="minorHAnsi"/>
                <w:sz w:val="20"/>
                <w:szCs w:val="20"/>
              </w:rPr>
            </w:pPr>
            <w:bookmarkStart w:id="95" w:name="RANGE!E10"/>
            <w:r w:rsidRPr="00D03B21">
              <w:rPr>
                <w:rFonts w:eastAsia="Times New Roman" w:cstheme="minorHAnsi"/>
                <w:color w:val="000000"/>
                <w:sz w:val="20"/>
                <w:szCs w:val="20"/>
                <w:lang w:val="en-GB"/>
              </w:rPr>
              <w:t>Number of gender and GBV awareness sessions provided to community members</w:t>
            </w:r>
            <w:bookmarkEnd w:id="95"/>
          </w:p>
        </w:tc>
        <w:tc>
          <w:tcPr>
            <w:tcW w:w="577" w:type="pct"/>
            <w:tcBorders>
              <w:top w:val="nil"/>
              <w:left w:val="nil"/>
              <w:bottom w:val="single" w:sz="8" w:space="0" w:color="auto"/>
              <w:right w:val="single" w:sz="8" w:space="0" w:color="auto"/>
            </w:tcBorders>
            <w:vAlign w:val="center"/>
          </w:tcPr>
          <w:p w14:paraId="3F17655B" w14:textId="77777777" w:rsidR="00165C24" w:rsidRPr="00D03B21" w:rsidRDefault="00165C24" w:rsidP="00207D03">
            <w:pPr>
              <w:spacing w:after="0" w:line="240" w:lineRule="auto"/>
              <w:jc w:val="center"/>
              <w:rPr>
                <w:rFonts w:cstheme="minorHAnsi"/>
                <w:sz w:val="20"/>
                <w:szCs w:val="20"/>
              </w:rPr>
            </w:pPr>
            <w:r>
              <w:rPr>
                <w:rFonts w:cstheme="minorHAnsi"/>
                <w:sz w:val="20"/>
                <w:szCs w:val="20"/>
              </w:rPr>
              <w:t>1,211</w:t>
            </w:r>
          </w:p>
        </w:tc>
        <w:tc>
          <w:tcPr>
            <w:tcW w:w="577" w:type="pct"/>
            <w:tcBorders>
              <w:top w:val="nil"/>
              <w:left w:val="nil"/>
              <w:bottom w:val="single" w:sz="8" w:space="0" w:color="auto"/>
              <w:right w:val="single" w:sz="8" w:space="0" w:color="auto"/>
            </w:tcBorders>
            <w:vAlign w:val="center"/>
          </w:tcPr>
          <w:p w14:paraId="7F9824D4" w14:textId="77777777" w:rsidR="00165C24" w:rsidRPr="00D03B21" w:rsidRDefault="00165C24" w:rsidP="00207D03">
            <w:pPr>
              <w:spacing w:after="0" w:line="240" w:lineRule="auto"/>
              <w:jc w:val="center"/>
              <w:rPr>
                <w:rFonts w:cstheme="minorHAnsi"/>
                <w:sz w:val="20"/>
                <w:szCs w:val="20"/>
              </w:rPr>
            </w:pPr>
            <w:r>
              <w:rPr>
                <w:rFonts w:asciiTheme="majorBidi" w:eastAsia="Times New Roman" w:hAnsiTheme="majorBidi" w:cstheme="majorBidi"/>
                <w:color w:val="000000"/>
                <w:sz w:val="20"/>
                <w:szCs w:val="20"/>
              </w:rPr>
              <w:t>148</w:t>
            </w:r>
          </w:p>
        </w:tc>
        <w:tc>
          <w:tcPr>
            <w:tcW w:w="817" w:type="pct"/>
            <w:tcBorders>
              <w:top w:val="nil"/>
              <w:left w:val="nil"/>
              <w:bottom w:val="single" w:sz="8" w:space="0" w:color="auto"/>
              <w:right w:val="single" w:sz="8" w:space="0" w:color="auto"/>
            </w:tcBorders>
            <w:vAlign w:val="center"/>
          </w:tcPr>
          <w:p w14:paraId="0AC9D1E1" w14:textId="77777777" w:rsidR="00165C24" w:rsidRPr="00D03B21" w:rsidRDefault="00165C24" w:rsidP="00207D03">
            <w:pPr>
              <w:spacing w:after="0" w:line="240" w:lineRule="auto"/>
              <w:jc w:val="center"/>
              <w:rPr>
                <w:rFonts w:cstheme="minorHAnsi"/>
                <w:b/>
                <w:bCs/>
                <w:sz w:val="20"/>
                <w:szCs w:val="20"/>
              </w:rPr>
            </w:pPr>
            <w:r>
              <w:rPr>
                <w:rFonts w:asciiTheme="majorBidi" w:eastAsia="Times New Roman" w:hAnsiTheme="majorBidi" w:cstheme="majorBidi"/>
                <w:b/>
                <w:bCs/>
                <w:color w:val="000000"/>
                <w:sz w:val="20"/>
                <w:szCs w:val="20"/>
              </w:rPr>
              <w:t>1,359</w:t>
            </w:r>
          </w:p>
        </w:tc>
      </w:tr>
      <w:tr w:rsidR="00165C24" w:rsidRPr="00205422" w14:paraId="5E93727B" w14:textId="77777777" w:rsidTr="00207D03">
        <w:trPr>
          <w:trHeight w:hRule="exact" w:val="300"/>
        </w:trPr>
        <w:tc>
          <w:tcPr>
            <w:tcW w:w="3029" w:type="pct"/>
            <w:tcBorders>
              <w:top w:val="nil"/>
              <w:left w:val="single" w:sz="8" w:space="0" w:color="auto"/>
              <w:bottom w:val="single" w:sz="8" w:space="0" w:color="auto"/>
              <w:right w:val="single" w:sz="8" w:space="0" w:color="auto"/>
            </w:tcBorders>
            <w:vAlign w:val="center"/>
            <w:hideMark/>
          </w:tcPr>
          <w:p w14:paraId="4584C86E" w14:textId="77777777" w:rsidR="00165C24" w:rsidRPr="00D03B21" w:rsidRDefault="00165C24" w:rsidP="00207D03">
            <w:pPr>
              <w:spacing w:after="0" w:line="240" w:lineRule="auto"/>
              <w:rPr>
                <w:rFonts w:cstheme="minorHAnsi"/>
                <w:sz w:val="20"/>
                <w:szCs w:val="20"/>
              </w:rPr>
            </w:pPr>
            <w:bookmarkStart w:id="96" w:name="RANGE!E12"/>
            <w:r w:rsidRPr="00D03B21">
              <w:rPr>
                <w:rFonts w:eastAsia="Times New Roman" w:cstheme="minorHAnsi"/>
                <w:color w:val="000000"/>
                <w:sz w:val="20"/>
                <w:szCs w:val="20"/>
                <w:lang w:val="en-GB"/>
              </w:rPr>
              <w:t xml:space="preserve">Numbers of field visits conducted in </w:t>
            </w:r>
            <w:bookmarkEnd w:id="96"/>
            <w:r w:rsidRPr="00D03B21">
              <w:rPr>
                <w:rFonts w:eastAsia="Times New Roman" w:cstheme="minorHAnsi"/>
                <w:color w:val="000000"/>
                <w:sz w:val="20"/>
                <w:szCs w:val="20"/>
                <w:lang w:val="en-GB"/>
              </w:rPr>
              <w:t>the reporting period</w:t>
            </w:r>
          </w:p>
        </w:tc>
        <w:tc>
          <w:tcPr>
            <w:tcW w:w="577" w:type="pct"/>
            <w:tcBorders>
              <w:top w:val="nil"/>
              <w:left w:val="nil"/>
              <w:bottom w:val="single" w:sz="8" w:space="0" w:color="auto"/>
              <w:right w:val="single" w:sz="8" w:space="0" w:color="auto"/>
            </w:tcBorders>
            <w:vAlign w:val="center"/>
          </w:tcPr>
          <w:p w14:paraId="1209EFB7" w14:textId="77777777" w:rsidR="00165C24" w:rsidRPr="00D03B21" w:rsidRDefault="00165C24" w:rsidP="00207D03">
            <w:pPr>
              <w:spacing w:after="0" w:line="240" w:lineRule="auto"/>
              <w:jc w:val="center"/>
              <w:rPr>
                <w:rFonts w:cstheme="minorHAnsi"/>
                <w:sz w:val="20"/>
                <w:szCs w:val="20"/>
              </w:rPr>
            </w:pPr>
            <w:r>
              <w:rPr>
                <w:rFonts w:asciiTheme="majorBidi" w:eastAsia="Times New Roman" w:hAnsiTheme="majorBidi" w:cstheme="majorBidi"/>
                <w:color w:val="000000"/>
                <w:sz w:val="20"/>
                <w:szCs w:val="20"/>
              </w:rPr>
              <w:t>22</w:t>
            </w:r>
          </w:p>
        </w:tc>
        <w:tc>
          <w:tcPr>
            <w:tcW w:w="577" w:type="pct"/>
            <w:tcBorders>
              <w:top w:val="nil"/>
              <w:left w:val="nil"/>
              <w:bottom w:val="single" w:sz="8" w:space="0" w:color="auto"/>
              <w:right w:val="single" w:sz="8" w:space="0" w:color="auto"/>
            </w:tcBorders>
            <w:vAlign w:val="center"/>
          </w:tcPr>
          <w:p w14:paraId="223E0B76" w14:textId="77777777" w:rsidR="00165C24" w:rsidRPr="00D03B21" w:rsidRDefault="00165C24" w:rsidP="00207D03">
            <w:pPr>
              <w:spacing w:after="0" w:line="240" w:lineRule="auto"/>
              <w:jc w:val="center"/>
              <w:rPr>
                <w:rFonts w:cstheme="minorHAnsi"/>
                <w:sz w:val="20"/>
                <w:szCs w:val="20"/>
              </w:rPr>
            </w:pPr>
            <w:r>
              <w:rPr>
                <w:rFonts w:asciiTheme="majorBidi" w:eastAsia="Times New Roman" w:hAnsiTheme="majorBidi" w:cstheme="majorBidi"/>
                <w:color w:val="000000"/>
                <w:sz w:val="20"/>
                <w:szCs w:val="20"/>
              </w:rPr>
              <w:t>78</w:t>
            </w:r>
          </w:p>
        </w:tc>
        <w:tc>
          <w:tcPr>
            <w:tcW w:w="817" w:type="pct"/>
            <w:tcBorders>
              <w:top w:val="nil"/>
              <w:left w:val="nil"/>
              <w:bottom w:val="single" w:sz="8" w:space="0" w:color="auto"/>
              <w:right w:val="single" w:sz="8" w:space="0" w:color="auto"/>
            </w:tcBorders>
            <w:vAlign w:val="center"/>
          </w:tcPr>
          <w:p w14:paraId="414A6863" w14:textId="77777777" w:rsidR="00165C24" w:rsidRPr="00D03B21" w:rsidRDefault="00165C24" w:rsidP="00207D03">
            <w:pPr>
              <w:spacing w:after="0" w:line="240" w:lineRule="auto"/>
              <w:jc w:val="center"/>
              <w:rPr>
                <w:rFonts w:cstheme="minorHAnsi"/>
                <w:b/>
                <w:bCs/>
                <w:sz w:val="20"/>
                <w:szCs w:val="20"/>
              </w:rPr>
            </w:pPr>
            <w:r>
              <w:rPr>
                <w:rFonts w:asciiTheme="majorBidi" w:eastAsia="Times New Roman" w:hAnsiTheme="majorBidi" w:cstheme="majorBidi"/>
                <w:b/>
                <w:bCs/>
                <w:color w:val="000000"/>
                <w:sz w:val="20"/>
                <w:szCs w:val="20"/>
              </w:rPr>
              <w:t>100</w:t>
            </w:r>
          </w:p>
        </w:tc>
      </w:tr>
      <w:tr w:rsidR="00165C24" w:rsidRPr="00205422" w14:paraId="5F84985B" w14:textId="77777777" w:rsidTr="00207D03">
        <w:trPr>
          <w:trHeight w:hRule="exact" w:val="300"/>
        </w:trPr>
        <w:tc>
          <w:tcPr>
            <w:tcW w:w="3029" w:type="pct"/>
            <w:tcBorders>
              <w:top w:val="nil"/>
              <w:left w:val="single" w:sz="8" w:space="0" w:color="auto"/>
              <w:bottom w:val="single" w:sz="8" w:space="0" w:color="auto"/>
              <w:right w:val="single" w:sz="8" w:space="0" w:color="auto"/>
            </w:tcBorders>
            <w:vAlign w:val="center"/>
            <w:hideMark/>
          </w:tcPr>
          <w:p w14:paraId="599BD4B0" w14:textId="77777777" w:rsidR="00165C24" w:rsidRPr="00D03B21" w:rsidRDefault="00165C24" w:rsidP="00207D03">
            <w:pPr>
              <w:spacing w:after="0" w:line="240" w:lineRule="auto"/>
              <w:rPr>
                <w:rFonts w:cstheme="minorHAnsi"/>
                <w:sz w:val="20"/>
                <w:szCs w:val="20"/>
              </w:rPr>
            </w:pPr>
            <w:bookmarkStart w:id="97" w:name="RANGE!E13"/>
            <w:r w:rsidRPr="00D03B21">
              <w:rPr>
                <w:rFonts w:eastAsia="Times New Roman" w:cstheme="minorHAnsi"/>
                <w:color w:val="000000"/>
                <w:sz w:val="20"/>
                <w:szCs w:val="20"/>
                <w:lang w:val="en-GB"/>
              </w:rPr>
              <w:t>Number of the Community committee reports submitted to IPs</w:t>
            </w:r>
            <w:bookmarkEnd w:id="97"/>
          </w:p>
        </w:tc>
        <w:tc>
          <w:tcPr>
            <w:tcW w:w="577" w:type="pct"/>
            <w:tcBorders>
              <w:top w:val="nil"/>
              <w:left w:val="nil"/>
              <w:bottom w:val="single" w:sz="8" w:space="0" w:color="auto"/>
              <w:right w:val="single" w:sz="8" w:space="0" w:color="auto"/>
            </w:tcBorders>
            <w:vAlign w:val="center"/>
          </w:tcPr>
          <w:p w14:paraId="4A3B5561" w14:textId="77777777" w:rsidR="00165C24" w:rsidRPr="00B50117" w:rsidRDefault="00165C24" w:rsidP="00207D03">
            <w:pPr>
              <w:spacing w:after="0" w:line="240" w:lineRule="auto"/>
              <w:jc w:val="center"/>
              <w:rPr>
                <w:rFonts w:cstheme="minorHAnsi"/>
                <w:b/>
                <w:bCs/>
                <w:sz w:val="20"/>
                <w:szCs w:val="20"/>
              </w:rPr>
            </w:pPr>
            <w:r w:rsidRPr="00B50117">
              <w:rPr>
                <w:rFonts w:asciiTheme="majorBidi" w:eastAsia="Times New Roman" w:hAnsiTheme="majorBidi" w:cstheme="majorBidi"/>
                <w:b/>
                <w:bCs/>
                <w:color w:val="000000"/>
                <w:sz w:val="20"/>
                <w:szCs w:val="20"/>
              </w:rPr>
              <w:t>-</w:t>
            </w:r>
          </w:p>
        </w:tc>
        <w:tc>
          <w:tcPr>
            <w:tcW w:w="577" w:type="pct"/>
            <w:tcBorders>
              <w:top w:val="nil"/>
              <w:left w:val="nil"/>
              <w:bottom w:val="single" w:sz="8" w:space="0" w:color="auto"/>
              <w:right w:val="single" w:sz="8" w:space="0" w:color="auto"/>
            </w:tcBorders>
            <w:vAlign w:val="center"/>
          </w:tcPr>
          <w:p w14:paraId="6147443A" w14:textId="77777777" w:rsidR="00165C24" w:rsidRPr="00B50117" w:rsidRDefault="00165C24" w:rsidP="00207D03">
            <w:pPr>
              <w:spacing w:after="0" w:line="240" w:lineRule="auto"/>
              <w:jc w:val="center"/>
              <w:rPr>
                <w:rFonts w:cstheme="minorHAnsi"/>
                <w:b/>
                <w:bCs/>
                <w:sz w:val="20"/>
                <w:szCs w:val="20"/>
              </w:rPr>
            </w:pPr>
            <w:r w:rsidRPr="00B50117">
              <w:rPr>
                <w:rFonts w:asciiTheme="majorBidi" w:eastAsia="Times New Roman" w:hAnsiTheme="majorBidi" w:cstheme="majorBidi"/>
                <w:b/>
                <w:bCs/>
                <w:color w:val="000000"/>
                <w:sz w:val="20"/>
                <w:szCs w:val="20"/>
              </w:rPr>
              <w:t>-</w:t>
            </w:r>
          </w:p>
        </w:tc>
        <w:tc>
          <w:tcPr>
            <w:tcW w:w="817" w:type="pct"/>
            <w:tcBorders>
              <w:top w:val="nil"/>
              <w:left w:val="nil"/>
              <w:bottom w:val="single" w:sz="8" w:space="0" w:color="auto"/>
              <w:right w:val="single" w:sz="8" w:space="0" w:color="auto"/>
            </w:tcBorders>
            <w:vAlign w:val="center"/>
          </w:tcPr>
          <w:p w14:paraId="061144AF" w14:textId="77777777" w:rsidR="00165C24" w:rsidRPr="00B50117" w:rsidRDefault="00165C24" w:rsidP="00207D03">
            <w:pPr>
              <w:spacing w:after="0" w:line="240" w:lineRule="auto"/>
              <w:jc w:val="center"/>
              <w:rPr>
                <w:rFonts w:cstheme="minorHAnsi"/>
                <w:sz w:val="20"/>
                <w:szCs w:val="20"/>
              </w:rPr>
            </w:pPr>
            <w:r w:rsidRPr="00B50117">
              <w:rPr>
                <w:rFonts w:asciiTheme="majorBidi" w:eastAsia="Times New Roman" w:hAnsiTheme="majorBidi" w:cstheme="majorBidi"/>
                <w:color w:val="000000"/>
                <w:sz w:val="20"/>
                <w:szCs w:val="20"/>
              </w:rPr>
              <w:t>-</w:t>
            </w:r>
          </w:p>
        </w:tc>
      </w:tr>
      <w:tr w:rsidR="00165C24" w:rsidRPr="00205422" w14:paraId="1530B2C9" w14:textId="77777777" w:rsidTr="00207D03">
        <w:trPr>
          <w:trHeight w:hRule="exact" w:val="300"/>
        </w:trPr>
        <w:tc>
          <w:tcPr>
            <w:tcW w:w="3029" w:type="pct"/>
            <w:tcBorders>
              <w:top w:val="nil"/>
              <w:left w:val="single" w:sz="8" w:space="0" w:color="auto"/>
              <w:bottom w:val="single" w:sz="8" w:space="0" w:color="auto"/>
              <w:right w:val="single" w:sz="8" w:space="0" w:color="auto"/>
            </w:tcBorders>
            <w:vAlign w:val="center"/>
            <w:hideMark/>
          </w:tcPr>
          <w:p w14:paraId="7CD5D065" w14:textId="77777777" w:rsidR="00165C24" w:rsidRPr="00D03B21" w:rsidRDefault="00165C24" w:rsidP="00207D03">
            <w:pPr>
              <w:spacing w:after="0" w:line="240" w:lineRule="auto"/>
              <w:rPr>
                <w:rFonts w:cstheme="minorHAnsi"/>
                <w:sz w:val="20"/>
                <w:szCs w:val="20"/>
              </w:rPr>
            </w:pPr>
            <w:bookmarkStart w:id="98" w:name="RANGE!E14"/>
            <w:r w:rsidRPr="00D03B21">
              <w:rPr>
                <w:rFonts w:eastAsia="Times New Roman" w:cstheme="minorHAnsi"/>
                <w:color w:val="000000"/>
                <w:sz w:val="20"/>
                <w:szCs w:val="20"/>
                <w:lang w:val="en-GB"/>
              </w:rPr>
              <w:t>Number of workers under than 18 years</w:t>
            </w:r>
            <w:bookmarkEnd w:id="98"/>
          </w:p>
        </w:tc>
        <w:tc>
          <w:tcPr>
            <w:tcW w:w="577" w:type="pct"/>
            <w:tcBorders>
              <w:top w:val="nil"/>
              <w:left w:val="nil"/>
              <w:bottom w:val="single" w:sz="8" w:space="0" w:color="auto"/>
              <w:right w:val="single" w:sz="8" w:space="0" w:color="auto"/>
            </w:tcBorders>
            <w:vAlign w:val="center"/>
          </w:tcPr>
          <w:p w14:paraId="31A89DC4" w14:textId="77777777" w:rsidR="00165C24" w:rsidRPr="00D03B21" w:rsidRDefault="00165C24" w:rsidP="00207D03">
            <w:pPr>
              <w:spacing w:after="0" w:line="240" w:lineRule="auto"/>
              <w:jc w:val="center"/>
              <w:rPr>
                <w:rFonts w:cstheme="minorHAnsi"/>
                <w:sz w:val="20"/>
                <w:szCs w:val="20"/>
              </w:rPr>
            </w:pPr>
            <w:r>
              <w:rPr>
                <w:rFonts w:cstheme="minorHAnsi"/>
                <w:sz w:val="20"/>
                <w:szCs w:val="20"/>
              </w:rPr>
              <w:t>-</w:t>
            </w:r>
          </w:p>
        </w:tc>
        <w:tc>
          <w:tcPr>
            <w:tcW w:w="577" w:type="pct"/>
            <w:tcBorders>
              <w:top w:val="nil"/>
              <w:left w:val="nil"/>
              <w:bottom w:val="single" w:sz="8" w:space="0" w:color="auto"/>
              <w:right w:val="single" w:sz="8" w:space="0" w:color="auto"/>
            </w:tcBorders>
            <w:vAlign w:val="center"/>
          </w:tcPr>
          <w:p w14:paraId="2CB93169" w14:textId="77777777" w:rsidR="00165C24" w:rsidRPr="00D03B21" w:rsidRDefault="00165C24" w:rsidP="00207D03">
            <w:pPr>
              <w:spacing w:after="0" w:line="240" w:lineRule="auto"/>
              <w:jc w:val="center"/>
              <w:rPr>
                <w:rFonts w:cstheme="minorHAnsi"/>
                <w:sz w:val="20"/>
                <w:szCs w:val="20"/>
                <w:rtl/>
                <w:lang w:bidi="ar-YE"/>
              </w:rPr>
            </w:pPr>
            <w:r>
              <w:rPr>
                <w:rFonts w:cstheme="minorHAnsi"/>
                <w:sz w:val="20"/>
                <w:szCs w:val="20"/>
              </w:rPr>
              <w:t>-</w:t>
            </w:r>
          </w:p>
        </w:tc>
        <w:tc>
          <w:tcPr>
            <w:tcW w:w="817" w:type="pct"/>
            <w:tcBorders>
              <w:top w:val="nil"/>
              <w:left w:val="nil"/>
              <w:bottom w:val="single" w:sz="8" w:space="0" w:color="auto"/>
              <w:right w:val="single" w:sz="8" w:space="0" w:color="auto"/>
            </w:tcBorders>
            <w:vAlign w:val="center"/>
          </w:tcPr>
          <w:p w14:paraId="57A94E61" w14:textId="77777777" w:rsidR="00165C24" w:rsidRPr="00B50117" w:rsidRDefault="00165C24" w:rsidP="00207D03">
            <w:pPr>
              <w:spacing w:after="0" w:line="240" w:lineRule="auto"/>
              <w:jc w:val="center"/>
              <w:rPr>
                <w:rFonts w:cstheme="minorHAnsi"/>
                <w:b/>
                <w:bCs/>
                <w:sz w:val="20"/>
                <w:szCs w:val="20"/>
              </w:rPr>
            </w:pPr>
            <w:r w:rsidRPr="00B50117">
              <w:rPr>
                <w:rFonts w:cstheme="minorHAnsi"/>
                <w:b/>
                <w:bCs/>
                <w:sz w:val="20"/>
                <w:szCs w:val="20"/>
              </w:rPr>
              <w:t>-</w:t>
            </w:r>
          </w:p>
        </w:tc>
      </w:tr>
      <w:tr w:rsidR="00165C24" w:rsidRPr="00205422" w14:paraId="616C0861" w14:textId="77777777" w:rsidTr="00207D03">
        <w:trPr>
          <w:trHeight w:hRule="exact" w:val="300"/>
        </w:trPr>
        <w:tc>
          <w:tcPr>
            <w:tcW w:w="3029" w:type="pct"/>
            <w:tcBorders>
              <w:top w:val="nil"/>
              <w:left w:val="single" w:sz="8" w:space="0" w:color="auto"/>
              <w:bottom w:val="single" w:sz="8" w:space="0" w:color="auto"/>
              <w:right w:val="single" w:sz="8" w:space="0" w:color="auto"/>
            </w:tcBorders>
            <w:vAlign w:val="center"/>
            <w:hideMark/>
          </w:tcPr>
          <w:p w14:paraId="084790CE" w14:textId="77777777" w:rsidR="00165C24" w:rsidRPr="00D03B21" w:rsidRDefault="00165C24" w:rsidP="00207D03">
            <w:pPr>
              <w:spacing w:after="0" w:line="240" w:lineRule="auto"/>
              <w:rPr>
                <w:rFonts w:cstheme="minorHAnsi"/>
                <w:sz w:val="20"/>
                <w:szCs w:val="20"/>
              </w:rPr>
            </w:pPr>
            <w:bookmarkStart w:id="99" w:name="RANGE!E16"/>
            <w:r w:rsidRPr="00D03B21">
              <w:rPr>
                <w:rFonts w:eastAsia="Times New Roman" w:cstheme="minorHAnsi"/>
                <w:color w:val="000000"/>
                <w:sz w:val="20"/>
                <w:szCs w:val="20"/>
                <w:lang w:val="en-GB"/>
              </w:rPr>
              <w:t>Numbers of incidents happened during the work</w:t>
            </w:r>
            <w:bookmarkEnd w:id="99"/>
          </w:p>
        </w:tc>
        <w:tc>
          <w:tcPr>
            <w:tcW w:w="577" w:type="pct"/>
            <w:tcBorders>
              <w:top w:val="nil"/>
              <w:left w:val="nil"/>
              <w:bottom w:val="single" w:sz="8" w:space="0" w:color="auto"/>
              <w:right w:val="single" w:sz="8" w:space="0" w:color="auto"/>
            </w:tcBorders>
            <w:vAlign w:val="center"/>
          </w:tcPr>
          <w:p w14:paraId="3C8AE2C3" w14:textId="77777777" w:rsidR="00165C24" w:rsidRPr="00D03B21" w:rsidRDefault="00165C24" w:rsidP="00207D03">
            <w:pPr>
              <w:spacing w:after="0" w:line="240" w:lineRule="auto"/>
              <w:jc w:val="center"/>
              <w:rPr>
                <w:rFonts w:cstheme="minorHAnsi"/>
                <w:sz w:val="20"/>
                <w:szCs w:val="20"/>
              </w:rPr>
            </w:pPr>
            <w:r>
              <w:rPr>
                <w:rFonts w:cstheme="minorHAnsi"/>
                <w:sz w:val="20"/>
                <w:szCs w:val="20"/>
              </w:rPr>
              <w:t>-</w:t>
            </w:r>
          </w:p>
        </w:tc>
        <w:tc>
          <w:tcPr>
            <w:tcW w:w="577" w:type="pct"/>
            <w:tcBorders>
              <w:top w:val="nil"/>
              <w:left w:val="nil"/>
              <w:bottom w:val="single" w:sz="8" w:space="0" w:color="auto"/>
              <w:right w:val="single" w:sz="8" w:space="0" w:color="auto"/>
            </w:tcBorders>
            <w:vAlign w:val="center"/>
          </w:tcPr>
          <w:p w14:paraId="372A27F6" w14:textId="77777777" w:rsidR="00165C24" w:rsidRPr="00D03B21" w:rsidRDefault="00165C24" w:rsidP="00207D03">
            <w:pPr>
              <w:spacing w:after="0" w:line="240" w:lineRule="auto"/>
              <w:jc w:val="center"/>
              <w:rPr>
                <w:rFonts w:cstheme="minorHAnsi"/>
                <w:sz w:val="20"/>
                <w:szCs w:val="20"/>
              </w:rPr>
            </w:pPr>
            <w:r>
              <w:rPr>
                <w:rFonts w:cstheme="minorHAnsi"/>
                <w:sz w:val="20"/>
                <w:szCs w:val="20"/>
              </w:rPr>
              <w:t>-</w:t>
            </w:r>
          </w:p>
        </w:tc>
        <w:tc>
          <w:tcPr>
            <w:tcW w:w="817" w:type="pct"/>
            <w:tcBorders>
              <w:top w:val="nil"/>
              <w:left w:val="nil"/>
              <w:bottom w:val="single" w:sz="8" w:space="0" w:color="auto"/>
              <w:right w:val="single" w:sz="8" w:space="0" w:color="auto"/>
            </w:tcBorders>
            <w:vAlign w:val="center"/>
          </w:tcPr>
          <w:p w14:paraId="674BC907" w14:textId="77777777" w:rsidR="00165C24" w:rsidRPr="00B50117" w:rsidRDefault="00165C24" w:rsidP="00207D03">
            <w:pPr>
              <w:spacing w:after="0" w:line="240" w:lineRule="auto"/>
              <w:jc w:val="center"/>
              <w:rPr>
                <w:rFonts w:cstheme="minorHAnsi"/>
                <w:b/>
                <w:bCs/>
                <w:sz w:val="20"/>
                <w:szCs w:val="20"/>
              </w:rPr>
            </w:pPr>
            <w:r w:rsidRPr="00B50117">
              <w:rPr>
                <w:rFonts w:cstheme="minorHAnsi"/>
                <w:b/>
                <w:bCs/>
                <w:sz w:val="20"/>
                <w:szCs w:val="20"/>
              </w:rPr>
              <w:t>-</w:t>
            </w:r>
          </w:p>
        </w:tc>
      </w:tr>
    </w:tbl>
    <w:p w14:paraId="7C972F16" w14:textId="77777777" w:rsidR="00165C24" w:rsidRDefault="00165C24" w:rsidP="00165C24">
      <w:pPr>
        <w:pStyle w:val="Heading2"/>
        <w:numPr>
          <w:ilvl w:val="0"/>
          <w:numId w:val="0"/>
        </w:numPr>
        <w:ind w:left="360"/>
        <w:jc w:val="both"/>
        <w:rPr>
          <w:sz w:val="22"/>
          <w:szCs w:val="22"/>
        </w:rPr>
      </w:pPr>
    </w:p>
    <w:p w14:paraId="7119920A" w14:textId="23512F7A" w:rsidR="00964963" w:rsidRPr="00964963" w:rsidRDefault="3AAF4DA6" w:rsidP="009902D4">
      <w:pPr>
        <w:pStyle w:val="Heading1"/>
        <w:numPr>
          <w:ilvl w:val="1"/>
          <w:numId w:val="1"/>
        </w:numPr>
        <w:rPr>
          <w:sz w:val="22"/>
          <w:szCs w:val="22"/>
        </w:rPr>
      </w:pPr>
      <w:bookmarkStart w:id="100" w:name="_Toc221483405"/>
      <w:r w:rsidRPr="009902D4">
        <w:rPr>
          <w:rFonts w:asciiTheme="minorHAnsi" w:hAnsiTheme="minorHAnsi" w:cstheme="minorBidi"/>
          <w:b/>
          <w:bCs/>
          <w:color w:val="1F3864" w:themeColor="accent1" w:themeShade="80"/>
          <w:sz w:val="22"/>
          <w:szCs w:val="22"/>
        </w:rPr>
        <w:t xml:space="preserve">Incidents and </w:t>
      </w:r>
      <w:r w:rsidR="58425417" w:rsidRPr="009902D4">
        <w:rPr>
          <w:rFonts w:asciiTheme="minorHAnsi" w:hAnsiTheme="minorHAnsi" w:cstheme="minorBidi"/>
          <w:b/>
          <w:bCs/>
          <w:color w:val="1F3864" w:themeColor="accent1" w:themeShade="80"/>
          <w:sz w:val="22"/>
          <w:szCs w:val="22"/>
        </w:rPr>
        <w:t>Accidents</w:t>
      </w:r>
      <w:bookmarkEnd w:id="100"/>
    </w:p>
    <w:p w14:paraId="2450781C" w14:textId="77777777" w:rsidR="00165C24" w:rsidRPr="006F1B7D" w:rsidRDefault="00165C24" w:rsidP="006F1B7D">
      <w:pPr>
        <w:spacing w:before="240"/>
        <w:jc w:val="both"/>
        <w:rPr>
          <w:rFonts w:cstheme="minorHAnsi"/>
        </w:rPr>
      </w:pPr>
      <w:bookmarkStart w:id="101" w:name="_Toc142053506"/>
      <w:bookmarkStart w:id="102" w:name="_Toc142222466"/>
      <w:r w:rsidRPr="006F1B7D">
        <w:rPr>
          <w:rFonts w:cstheme="minorHAnsi"/>
        </w:rPr>
        <w:t>During the reporting period, no accidents or incidents were reported by either SFD or PWP across the sub-project sites. This reflects the continued strengthening of occupational health and safety practices, as well as improved awareness and compliance with safeguard requirements among contractors and workers. UNDP has reviewed and verified the information submitted by the Implementing Partners (IPs), confirming that no minor, serious, or fatal incidents occurred during this period.</w:t>
      </w:r>
    </w:p>
    <w:p w14:paraId="3E1C897D" w14:textId="4087F2DE" w:rsidR="00165C24" w:rsidRPr="000D1F5B" w:rsidRDefault="00165C24" w:rsidP="000D1F5B">
      <w:pPr>
        <w:spacing w:before="240" w:after="0"/>
        <w:jc w:val="both"/>
        <w:rPr>
          <w:rFonts w:cstheme="minorHAnsi"/>
        </w:rPr>
      </w:pPr>
      <w:r w:rsidRPr="000D1F5B">
        <w:rPr>
          <w:rStyle w:val="SubtleEmphasis"/>
          <w:rFonts w:cstheme="minorHAnsi"/>
          <w:u w:val="single"/>
        </w:rPr>
        <w:t xml:space="preserve">Table </w:t>
      </w:r>
      <w:r w:rsidR="00055CE1">
        <w:rPr>
          <w:rStyle w:val="SubtleEmphasis"/>
          <w:rFonts w:cstheme="minorHAnsi"/>
          <w:u w:val="single"/>
        </w:rPr>
        <w:t>11</w:t>
      </w:r>
      <w:r w:rsidRPr="000D1F5B">
        <w:rPr>
          <w:rStyle w:val="SubtleEmphasis"/>
          <w:rFonts w:cstheme="minorHAnsi"/>
          <w:u w:val="single"/>
        </w:rPr>
        <w:t>: Summary of incidents/IP</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860"/>
        <w:gridCol w:w="1183"/>
        <w:gridCol w:w="1206"/>
        <w:gridCol w:w="1293"/>
        <w:gridCol w:w="1378"/>
        <w:gridCol w:w="1374"/>
        <w:gridCol w:w="1722"/>
      </w:tblGrid>
      <w:tr w:rsidR="00165C24" w:rsidRPr="006A7FDE" w14:paraId="5A05ADE1" w14:textId="77777777" w:rsidTr="00207D03">
        <w:trPr>
          <w:trHeight w:val="486"/>
        </w:trPr>
        <w:tc>
          <w:tcPr>
            <w:tcW w:w="477" w:type="pct"/>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67D3468A" w14:textId="77777777" w:rsidR="00165C24" w:rsidRPr="00FD71A8" w:rsidRDefault="00165C24" w:rsidP="00207D03">
            <w:pPr>
              <w:spacing w:after="0" w:line="240" w:lineRule="auto"/>
              <w:jc w:val="center"/>
              <w:rPr>
                <w:rFonts w:asciiTheme="majorBidi" w:hAnsiTheme="majorBidi" w:cstheme="majorBidi"/>
                <w:b/>
                <w:bCs/>
                <w:color w:val="000000"/>
                <w:sz w:val="20"/>
                <w:szCs w:val="20"/>
                <w:bdr w:val="none" w:sz="0" w:space="0" w:color="auto" w:frame="1"/>
              </w:rPr>
            </w:pPr>
            <w:r w:rsidRPr="00205422">
              <w:rPr>
                <w:rFonts w:cstheme="minorHAnsi"/>
                <w:sz w:val="20"/>
                <w:szCs w:val="20"/>
              </w:rPr>
              <w:t>IP</w:t>
            </w:r>
          </w:p>
        </w:tc>
        <w:tc>
          <w:tcPr>
            <w:tcW w:w="656" w:type="pc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hideMark/>
          </w:tcPr>
          <w:p w14:paraId="2F461CF0" w14:textId="77777777" w:rsidR="00165C24" w:rsidRPr="00FD71A8" w:rsidRDefault="00165C24" w:rsidP="00207D03">
            <w:pPr>
              <w:spacing w:after="0" w:line="240" w:lineRule="auto"/>
              <w:jc w:val="center"/>
              <w:rPr>
                <w:rFonts w:asciiTheme="majorBidi" w:hAnsiTheme="majorBidi" w:cstheme="majorBidi"/>
                <w:b/>
                <w:bCs/>
                <w:color w:val="000000"/>
                <w:sz w:val="20"/>
                <w:szCs w:val="20"/>
                <w:bdr w:val="none" w:sz="0" w:space="0" w:color="auto" w:frame="1"/>
              </w:rPr>
            </w:pPr>
            <w:r w:rsidRPr="00205422">
              <w:rPr>
                <w:rFonts w:cstheme="minorHAnsi"/>
                <w:sz w:val="20"/>
                <w:szCs w:val="20"/>
              </w:rPr>
              <w:t>Sub</w:t>
            </w:r>
            <w:r>
              <w:rPr>
                <w:rFonts w:cstheme="minorHAnsi"/>
                <w:sz w:val="20"/>
                <w:szCs w:val="20"/>
              </w:rPr>
              <w:t>-</w:t>
            </w:r>
            <w:r w:rsidRPr="00205422">
              <w:rPr>
                <w:rFonts w:cstheme="minorHAnsi"/>
                <w:sz w:val="20"/>
                <w:szCs w:val="20"/>
              </w:rPr>
              <w:t>projects number</w:t>
            </w:r>
          </w:p>
        </w:tc>
        <w:tc>
          <w:tcPr>
            <w:tcW w:w="669" w:type="pc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hideMark/>
          </w:tcPr>
          <w:p w14:paraId="2FD0DFE1" w14:textId="77777777" w:rsidR="00165C24" w:rsidRPr="00FD71A8" w:rsidRDefault="00165C24" w:rsidP="00207D03">
            <w:pPr>
              <w:spacing w:after="0" w:line="240" w:lineRule="auto"/>
              <w:jc w:val="center"/>
              <w:rPr>
                <w:rFonts w:asciiTheme="majorBidi" w:hAnsiTheme="majorBidi" w:cstheme="majorBidi"/>
                <w:b/>
                <w:bCs/>
                <w:color w:val="000000"/>
                <w:sz w:val="20"/>
                <w:szCs w:val="20"/>
                <w:bdr w:val="none" w:sz="0" w:space="0" w:color="auto" w:frame="1"/>
              </w:rPr>
            </w:pPr>
            <w:r w:rsidRPr="00205422">
              <w:rPr>
                <w:rFonts w:cstheme="minorHAnsi"/>
                <w:sz w:val="20"/>
                <w:szCs w:val="20"/>
              </w:rPr>
              <w:t>Working-Hours (</w:t>
            </w:r>
            <w:r>
              <w:rPr>
                <w:rFonts w:cstheme="minorHAnsi"/>
                <w:sz w:val="20"/>
                <w:szCs w:val="20"/>
              </w:rPr>
              <w:t>2025</w:t>
            </w:r>
            <w:r w:rsidRPr="00205422">
              <w:rPr>
                <w:rFonts w:cstheme="minorHAnsi"/>
                <w:sz w:val="20"/>
                <w:szCs w:val="20"/>
              </w:rPr>
              <w:t>)</w:t>
            </w:r>
          </w:p>
        </w:tc>
        <w:tc>
          <w:tcPr>
            <w:tcW w:w="717" w:type="pc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hideMark/>
          </w:tcPr>
          <w:p w14:paraId="7B299985" w14:textId="77777777" w:rsidR="00165C24" w:rsidRPr="00FD71A8" w:rsidRDefault="00165C24" w:rsidP="00207D03">
            <w:pPr>
              <w:spacing w:after="0" w:line="240" w:lineRule="auto"/>
              <w:jc w:val="center"/>
              <w:rPr>
                <w:rFonts w:asciiTheme="majorBidi" w:hAnsiTheme="majorBidi" w:cstheme="majorBidi"/>
                <w:b/>
                <w:bCs/>
                <w:color w:val="000000"/>
                <w:sz w:val="20"/>
                <w:szCs w:val="20"/>
                <w:bdr w:val="none" w:sz="0" w:space="0" w:color="auto" w:frame="1"/>
              </w:rPr>
            </w:pPr>
            <w:r w:rsidRPr="00205422">
              <w:rPr>
                <w:rFonts w:cstheme="minorHAnsi"/>
                <w:sz w:val="20"/>
                <w:szCs w:val="20"/>
              </w:rPr>
              <w:t>Working-Hours (Cumulative)</w:t>
            </w:r>
          </w:p>
        </w:tc>
        <w:tc>
          <w:tcPr>
            <w:tcW w:w="764" w:type="pc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hideMark/>
          </w:tcPr>
          <w:p w14:paraId="05F37AE8" w14:textId="77777777" w:rsidR="00165C24" w:rsidRPr="00FD71A8" w:rsidRDefault="00165C24" w:rsidP="00207D03">
            <w:pPr>
              <w:spacing w:after="0" w:line="240" w:lineRule="auto"/>
              <w:jc w:val="center"/>
              <w:rPr>
                <w:rFonts w:asciiTheme="majorBidi" w:hAnsiTheme="majorBidi" w:cstheme="majorBidi"/>
                <w:b/>
                <w:bCs/>
                <w:color w:val="000000"/>
                <w:sz w:val="20"/>
                <w:szCs w:val="20"/>
                <w:bdr w:val="none" w:sz="0" w:space="0" w:color="auto" w:frame="1"/>
              </w:rPr>
            </w:pPr>
            <w:proofErr w:type="gramStart"/>
            <w:r w:rsidRPr="00205422">
              <w:rPr>
                <w:rFonts w:cstheme="minorHAnsi"/>
                <w:sz w:val="20"/>
                <w:szCs w:val="20"/>
              </w:rPr>
              <w:t>No of</w:t>
            </w:r>
            <w:proofErr w:type="gramEnd"/>
            <w:r w:rsidRPr="00205422">
              <w:rPr>
                <w:rFonts w:cstheme="minorHAnsi"/>
                <w:sz w:val="20"/>
                <w:szCs w:val="20"/>
              </w:rPr>
              <w:t xml:space="preserve"> Accidents (bi-annual)</w:t>
            </w:r>
          </w:p>
        </w:tc>
        <w:tc>
          <w:tcPr>
            <w:tcW w:w="762" w:type="pc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hideMark/>
          </w:tcPr>
          <w:p w14:paraId="68BEC5DC" w14:textId="77777777" w:rsidR="00165C24" w:rsidRPr="00FD71A8" w:rsidRDefault="00165C24" w:rsidP="00207D03">
            <w:pPr>
              <w:spacing w:after="0" w:line="240" w:lineRule="auto"/>
              <w:jc w:val="center"/>
              <w:rPr>
                <w:rFonts w:asciiTheme="majorBidi" w:hAnsiTheme="majorBidi" w:cstheme="majorBidi"/>
                <w:b/>
                <w:bCs/>
                <w:color w:val="000000"/>
                <w:sz w:val="20"/>
                <w:szCs w:val="20"/>
                <w:bdr w:val="none" w:sz="0" w:space="0" w:color="auto" w:frame="1"/>
              </w:rPr>
            </w:pPr>
            <w:r w:rsidRPr="00205422">
              <w:rPr>
                <w:rFonts w:cstheme="minorHAnsi"/>
                <w:sz w:val="20"/>
                <w:szCs w:val="20"/>
              </w:rPr>
              <w:t>Cumulative No of Accidents</w:t>
            </w:r>
          </w:p>
        </w:tc>
        <w:tc>
          <w:tcPr>
            <w:tcW w:w="955" w:type="pc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hideMark/>
          </w:tcPr>
          <w:p w14:paraId="79B96FDF" w14:textId="77777777" w:rsidR="00165C24" w:rsidRPr="00E95F64" w:rsidRDefault="00165C24" w:rsidP="00207D03">
            <w:pPr>
              <w:spacing w:after="0" w:line="240" w:lineRule="auto"/>
              <w:jc w:val="center"/>
              <w:rPr>
                <w:rFonts w:cstheme="minorHAnsi"/>
                <w:sz w:val="20"/>
                <w:szCs w:val="20"/>
              </w:rPr>
            </w:pPr>
            <w:r w:rsidRPr="00205422">
              <w:rPr>
                <w:rFonts w:cstheme="minorHAnsi"/>
                <w:sz w:val="20"/>
                <w:szCs w:val="20"/>
              </w:rPr>
              <w:t>Percentage of Accidents per W.H</w:t>
            </w:r>
          </w:p>
        </w:tc>
      </w:tr>
      <w:tr w:rsidR="00165C24" w:rsidRPr="006A7FDE" w14:paraId="3A38CA03" w14:textId="77777777" w:rsidTr="00207D03">
        <w:trPr>
          <w:trHeight w:val="22"/>
        </w:trPr>
        <w:tc>
          <w:tcPr>
            <w:tcW w:w="477" w:type="pct"/>
            <w:tcBorders>
              <w:top w:val="single" w:sz="4" w:space="0" w:color="000000"/>
              <w:left w:val="single" w:sz="4" w:space="0" w:color="000000"/>
              <w:bottom w:val="single" w:sz="4" w:space="0" w:color="000000"/>
              <w:right w:val="single" w:sz="4" w:space="0" w:color="000000"/>
            </w:tcBorders>
            <w:hideMark/>
          </w:tcPr>
          <w:p w14:paraId="26EC71EC" w14:textId="77777777" w:rsidR="00165C24" w:rsidRPr="00FD71A8" w:rsidRDefault="00165C24" w:rsidP="00207D03">
            <w:pPr>
              <w:spacing w:after="0" w:line="240" w:lineRule="auto"/>
              <w:jc w:val="center"/>
              <w:rPr>
                <w:rFonts w:asciiTheme="majorBidi" w:hAnsiTheme="majorBidi" w:cstheme="majorBidi"/>
                <w:b/>
                <w:bCs/>
                <w:sz w:val="20"/>
                <w:szCs w:val="20"/>
              </w:rPr>
            </w:pPr>
            <w:r w:rsidRPr="00205422">
              <w:rPr>
                <w:rFonts w:cstheme="minorHAnsi"/>
                <w:sz w:val="20"/>
                <w:szCs w:val="20"/>
              </w:rPr>
              <w:t>SFD</w:t>
            </w:r>
          </w:p>
        </w:tc>
        <w:tc>
          <w:tcPr>
            <w:tcW w:w="6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DB34C3" w14:textId="77777777" w:rsidR="00165C24" w:rsidRPr="006A7FDE" w:rsidRDefault="00165C24" w:rsidP="00207D03">
            <w:pPr>
              <w:spacing w:after="0" w:line="240" w:lineRule="auto"/>
              <w:jc w:val="center"/>
              <w:rPr>
                <w:rFonts w:asciiTheme="majorBidi" w:hAnsiTheme="majorBidi" w:cstheme="majorBidi"/>
                <w:sz w:val="20"/>
                <w:szCs w:val="20"/>
              </w:rPr>
            </w:pPr>
            <w:r>
              <w:rPr>
                <w:rFonts w:cstheme="minorHAnsi"/>
                <w:sz w:val="20"/>
                <w:szCs w:val="20"/>
              </w:rPr>
              <w:t>7</w:t>
            </w:r>
            <w:r w:rsidRPr="00205422">
              <w:rPr>
                <w:rFonts w:cstheme="minorHAnsi"/>
                <w:sz w:val="20"/>
                <w:szCs w:val="20"/>
              </w:rPr>
              <w:t>3</w:t>
            </w:r>
          </w:p>
        </w:tc>
        <w:tc>
          <w:tcPr>
            <w:tcW w:w="66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84085D" w14:textId="77777777" w:rsidR="00165C24" w:rsidRPr="006A7FDE" w:rsidRDefault="00165C24" w:rsidP="00207D03">
            <w:pPr>
              <w:spacing w:after="0" w:line="240" w:lineRule="auto"/>
              <w:jc w:val="center"/>
              <w:rPr>
                <w:rFonts w:asciiTheme="majorBidi" w:hAnsiTheme="majorBidi" w:cstheme="majorBidi"/>
                <w:color w:val="000000"/>
                <w:sz w:val="20"/>
                <w:szCs w:val="20"/>
              </w:rPr>
            </w:pPr>
            <w:r>
              <w:rPr>
                <w:rFonts w:cstheme="majorBidi"/>
                <w:color w:val="000000"/>
                <w:sz w:val="20"/>
                <w:szCs w:val="20"/>
              </w:rPr>
              <w:t>1,545,564</w:t>
            </w:r>
          </w:p>
        </w:tc>
        <w:tc>
          <w:tcPr>
            <w:tcW w:w="7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41A45C" w14:textId="77777777" w:rsidR="00165C24" w:rsidRPr="006A7FDE" w:rsidRDefault="00165C24" w:rsidP="00207D03">
            <w:pPr>
              <w:spacing w:after="0" w:line="240" w:lineRule="auto"/>
              <w:jc w:val="center"/>
              <w:rPr>
                <w:rFonts w:asciiTheme="majorBidi" w:hAnsiTheme="majorBidi" w:cstheme="majorBidi"/>
                <w:sz w:val="20"/>
                <w:szCs w:val="20"/>
              </w:rPr>
            </w:pPr>
            <w:r>
              <w:rPr>
                <w:rFonts w:cstheme="minorHAnsi"/>
                <w:sz w:val="20"/>
                <w:szCs w:val="20"/>
              </w:rPr>
              <w:t>7</w:t>
            </w:r>
            <w:r w:rsidRPr="00B53E21">
              <w:rPr>
                <w:rFonts w:cstheme="minorHAnsi"/>
                <w:sz w:val="20"/>
                <w:szCs w:val="20"/>
              </w:rPr>
              <w:t>,2</w:t>
            </w:r>
            <w:r>
              <w:rPr>
                <w:rFonts w:cstheme="minorHAnsi"/>
                <w:sz w:val="20"/>
                <w:szCs w:val="20"/>
              </w:rPr>
              <w:t>18</w:t>
            </w:r>
            <w:r w:rsidRPr="00B53E21">
              <w:rPr>
                <w:rFonts w:cstheme="minorHAnsi"/>
                <w:sz w:val="20"/>
                <w:szCs w:val="20"/>
              </w:rPr>
              <w:t>,</w:t>
            </w:r>
            <w:r>
              <w:rPr>
                <w:rFonts w:cstheme="minorHAnsi"/>
                <w:sz w:val="20"/>
                <w:szCs w:val="20"/>
              </w:rPr>
              <w:t>961</w:t>
            </w:r>
          </w:p>
        </w:tc>
        <w:tc>
          <w:tcPr>
            <w:tcW w:w="7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4B4FB1" w14:textId="77777777" w:rsidR="00165C24" w:rsidRPr="006A7FDE" w:rsidRDefault="00165C24" w:rsidP="00207D03">
            <w:pPr>
              <w:spacing w:after="0" w:line="240" w:lineRule="auto"/>
              <w:jc w:val="center"/>
              <w:rPr>
                <w:rFonts w:asciiTheme="majorBidi" w:hAnsiTheme="majorBidi" w:cstheme="majorBidi"/>
                <w:sz w:val="20"/>
                <w:szCs w:val="20"/>
                <w:rtl/>
              </w:rPr>
            </w:pPr>
            <w:r>
              <w:rPr>
                <w:rFonts w:cstheme="majorBidi"/>
                <w:sz w:val="20"/>
                <w:szCs w:val="20"/>
              </w:rPr>
              <w:t>0</w:t>
            </w:r>
          </w:p>
        </w:tc>
        <w:tc>
          <w:tcPr>
            <w:tcW w:w="76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CECDA" w14:textId="77777777" w:rsidR="00165C24" w:rsidRPr="006A7FDE" w:rsidRDefault="00165C24" w:rsidP="00207D03">
            <w:pPr>
              <w:spacing w:after="0" w:line="240" w:lineRule="auto"/>
              <w:jc w:val="center"/>
              <w:rPr>
                <w:rFonts w:asciiTheme="majorBidi" w:hAnsiTheme="majorBidi" w:cstheme="majorBidi"/>
                <w:sz w:val="20"/>
                <w:szCs w:val="20"/>
              </w:rPr>
            </w:pPr>
            <w:r w:rsidRPr="00205422">
              <w:rPr>
                <w:rFonts w:cstheme="minorHAnsi"/>
                <w:sz w:val="20"/>
                <w:szCs w:val="20"/>
              </w:rPr>
              <w:t>1</w:t>
            </w:r>
            <w:r>
              <w:rPr>
                <w:rFonts w:cstheme="minorHAnsi"/>
                <w:sz w:val="20"/>
                <w:szCs w:val="20"/>
              </w:rPr>
              <w:t>9</w:t>
            </w:r>
          </w:p>
        </w:tc>
        <w:tc>
          <w:tcPr>
            <w:tcW w:w="95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573FD5" w14:textId="77777777" w:rsidR="00165C24" w:rsidRPr="006A7FDE" w:rsidRDefault="00165C24" w:rsidP="00207D03">
            <w:pPr>
              <w:spacing w:after="0" w:line="240" w:lineRule="auto"/>
              <w:jc w:val="center"/>
              <w:rPr>
                <w:rFonts w:asciiTheme="majorBidi" w:hAnsiTheme="majorBidi" w:cstheme="majorBidi"/>
                <w:sz w:val="20"/>
                <w:szCs w:val="20"/>
              </w:rPr>
            </w:pPr>
            <w:r w:rsidRPr="00205422">
              <w:rPr>
                <w:rFonts w:cstheme="minorHAnsi"/>
                <w:sz w:val="20"/>
                <w:szCs w:val="20"/>
              </w:rPr>
              <w:t>0</w:t>
            </w:r>
          </w:p>
        </w:tc>
      </w:tr>
      <w:tr w:rsidR="00165C24" w:rsidRPr="006A7FDE" w14:paraId="1EDC0050" w14:textId="77777777" w:rsidTr="00207D03">
        <w:trPr>
          <w:trHeight w:val="22"/>
        </w:trPr>
        <w:tc>
          <w:tcPr>
            <w:tcW w:w="477" w:type="pct"/>
            <w:tcBorders>
              <w:top w:val="single" w:sz="4" w:space="0" w:color="000000"/>
              <w:left w:val="single" w:sz="4" w:space="0" w:color="000000"/>
              <w:bottom w:val="single" w:sz="4" w:space="0" w:color="000000"/>
              <w:right w:val="single" w:sz="4" w:space="0" w:color="000000"/>
            </w:tcBorders>
            <w:hideMark/>
          </w:tcPr>
          <w:p w14:paraId="2FAAA3D7" w14:textId="77777777" w:rsidR="00165C24" w:rsidRPr="00FD71A8" w:rsidRDefault="00165C24" w:rsidP="00207D03">
            <w:pPr>
              <w:spacing w:after="0" w:line="240" w:lineRule="auto"/>
              <w:jc w:val="center"/>
              <w:rPr>
                <w:rFonts w:asciiTheme="majorBidi" w:hAnsiTheme="majorBidi" w:cstheme="majorBidi"/>
                <w:b/>
                <w:bCs/>
                <w:sz w:val="20"/>
                <w:szCs w:val="20"/>
              </w:rPr>
            </w:pPr>
            <w:r w:rsidRPr="00205422">
              <w:rPr>
                <w:rFonts w:cstheme="minorHAnsi"/>
                <w:sz w:val="20"/>
                <w:szCs w:val="20"/>
              </w:rPr>
              <w:t>PWP</w:t>
            </w:r>
          </w:p>
        </w:tc>
        <w:tc>
          <w:tcPr>
            <w:tcW w:w="65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5C4546" w14:textId="77777777" w:rsidR="00165C24" w:rsidRPr="006A7FDE" w:rsidRDefault="00165C24" w:rsidP="00207D03">
            <w:pPr>
              <w:spacing w:after="0" w:line="240" w:lineRule="auto"/>
              <w:jc w:val="center"/>
              <w:rPr>
                <w:rFonts w:asciiTheme="majorBidi" w:hAnsiTheme="majorBidi" w:cstheme="majorBidi"/>
                <w:sz w:val="20"/>
                <w:szCs w:val="20"/>
              </w:rPr>
            </w:pPr>
            <w:r>
              <w:rPr>
                <w:rFonts w:cstheme="minorHAnsi"/>
                <w:sz w:val="20"/>
                <w:szCs w:val="20"/>
              </w:rPr>
              <w:t>34</w:t>
            </w:r>
          </w:p>
        </w:tc>
        <w:tc>
          <w:tcPr>
            <w:tcW w:w="66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DA63ED" w14:textId="77777777" w:rsidR="00165C24" w:rsidRPr="006A7FDE" w:rsidRDefault="00165C24" w:rsidP="00207D03">
            <w:pPr>
              <w:spacing w:after="0" w:line="240" w:lineRule="auto"/>
              <w:jc w:val="center"/>
              <w:rPr>
                <w:rFonts w:asciiTheme="majorBidi" w:hAnsiTheme="majorBidi" w:cstheme="majorBidi"/>
                <w:sz w:val="20"/>
                <w:szCs w:val="20"/>
              </w:rPr>
            </w:pPr>
            <w:r>
              <w:rPr>
                <w:rFonts w:cstheme="minorHAnsi"/>
                <w:sz w:val="20"/>
                <w:szCs w:val="20"/>
              </w:rPr>
              <w:t>3,268</w:t>
            </w:r>
            <w:r w:rsidRPr="00B53E21">
              <w:rPr>
                <w:rFonts w:cstheme="minorHAnsi"/>
                <w:sz w:val="20"/>
                <w:szCs w:val="20"/>
              </w:rPr>
              <w:t>,</w:t>
            </w:r>
            <w:r>
              <w:rPr>
                <w:rFonts w:cstheme="minorHAnsi"/>
                <w:sz w:val="20"/>
                <w:szCs w:val="20"/>
              </w:rPr>
              <w:t>085</w:t>
            </w:r>
          </w:p>
        </w:tc>
        <w:tc>
          <w:tcPr>
            <w:tcW w:w="71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38383E" w14:textId="77777777" w:rsidR="00165C24" w:rsidRPr="006A7FDE" w:rsidRDefault="00165C24" w:rsidP="00207D03">
            <w:pPr>
              <w:spacing w:after="0" w:line="240" w:lineRule="auto"/>
              <w:jc w:val="center"/>
              <w:rPr>
                <w:rFonts w:asciiTheme="majorBidi" w:hAnsiTheme="majorBidi" w:cstheme="majorBidi"/>
                <w:sz w:val="20"/>
                <w:szCs w:val="20"/>
              </w:rPr>
            </w:pPr>
            <w:r>
              <w:rPr>
                <w:rFonts w:cstheme="minorHAnsi"/>
                <w:sz w:val="20"/>
                <w:szCs w:val="20"/>
              </w:rPr>
              <w:t>4</w:t>
            </w:r>
            <w:r w:rsidRPr="00B53E21">
              <w:rPr>
                <w:rFonts w:cstheme="minorHAnsi"/>
                <w:sz w:val="20"/>
                <w:szCs w:val="20"/>
              </w:rPr>
              <w:t>,</w:t>
            </w:r>
            <w:r>
              <w:rPr>
                <w:rFonts w:cstheme="minorHAnsi"/>
                <w:sz w:val="20"/>
                <w:szCs w:val="20"/>
              </w:rPr>
              <w:t>414</w:t>
            </w:r>
            <w:r w:rsidRPr="00B53E21">
              <w:rPr>
                <w:rFonts w:cstheme="minorHAnsi"/>
                <w:sz w:val="20"/>
                <w:szCs w:val="20"/>
              </w:rPr>
              <w:t>,</w:t>
            </w:r>
            <w:r>
              <w:rPr>
                <w:rFonts w:cstheme="minorHAnsi"/>
                <w:sz w:val="20"/>
                <w:szCs w:val="20"/>
              </w:rPr>
              <w:t>989</w:t>
            </w:r>
          </w:p>
        </w:tc>
        <w:tc>
          <w:tcPr>
            <w:tcW w:w="76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D25E65" w14:textId="77777777" w:rsidR="00165C24" w:rsidRPr="006A7FDE" w:rsidRDefault="00165C24" w:rsidP="00207D03">
            <w:pPr>
              <w:spacing w:after="0" w:line="240" w:lineRule="auto"/>
              <w:jc w:val="center"/>
              <w:rPr>
                <w:rFonts w:asciiTheme="majorBidi" w:hAnsiTheme="majorBidi" w:cstheme="majorBidi"/>
                <w:sz w:val="20"/>
                <w:szCs w:val="20"/>
              </w:rPr>
            </w:pPr>
            <w:r>
              <w:rPr>
                <w:rFonts w:cstheme="minorHAnsi"/>
                <w:sz w:val="20"/>
                <w:szCs w:val="20"/>
              </w:rPr>
              <w:t>0</w:t>
            </w:r>
          </w:p>
        </w:tc>
        <w:tc>
          <w:tcPr>
            <w:tcW w:w="76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7C0130" w14:textId="77777777" w:rsidR="00165C24" w:rsidRPr="006A7FDE" w:rsidRDefault="00165C24" w:rsidP="00207D03">
            <w:pPr>
              <w:spacing w:after="0" w:line="240" w:lineRule="auto"/>
              <w:jc w:val="center"/>
              <w:rPr>
                <w:rFonts w:asciiTheme="majorBidi" w:hAnsiTheme="majorBidi" w:cstheme="majorBidi"/>
                <w:sz w:val="20"/>
                <w:szCs w:val="20"/>
              </w:rPr>
            </w:pPr>
            <w:r>
              <w:rPr>
                <w:rFonts w:cstheme="minorHAnsi"/>
                <w:sz w:val="20"/>
                <w:szCs w:val="20"/>
              </w:rPr>
              <w:t>11</w:t>
            </w:r>
          </w:p>
        </w:tc>
        <w:tc>
          <w:tcPr>
            <w:tcW w:w="95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4666A0" w14:textId="77777777" w:rsidR="00165C24" w:rsidRPr="006A7FDE" w:rsidRDefault="00165C24" w:rsidP="00207D03">
            <w:pPr>
              <w:spacing w:after="0" w:line="240" w:lineRule="auto"/>
              <w:jc w:val="center"/>
              <w:rPr>
                <w:rFonts w:asciiTheme="majorBidi" w:hAnsiTheme="majorBidi" w:cstheme="majorBidi"/>
                <w:sz w:val="20"/>
                <w:szCs w:val="20"/>
                <w:lang w:bidi="ar-YE"/>
              </w:rPr>
            </w:pPr>
            <w:r>
              <w:rPr>
                <w:rFonts w:cstheme="majorBidi"/>
                <w:sz w:val="20"/>
                <w:szCs w:val="20"/>
                <w:lang w:bidi="ar-YE"/>
              </w:rPr>
              <w:t>0</w:t>
            </w:r>
          </w:p>
        </w:tc>
      </w:tr>
    </w:tbl>
    <w:p w14:paraId="7904BE06" w14:textId="77777777" w:rsidR="00165C24" w:rsidRPr="006F1B7D" w:rsidRDefault="00165C24" w:rsidP="006F1B7D">
      <w:pPr>
        <w:spacing w:before="240"/>
        <w:jc w:val="both"/>
        <w:rPr>
          <w:rFonts w:cstheme="minorHAnsi"/>
        </w:rPr>
      </w:pPr>
      <w:r w:rsidRPr="006F1B7D">
        <w:rPr>
          <w:rFonts w:cstheme="minorHAnsi"/>
        </w:rPr>
        <w:t xml:space="preserve">Cumulatively, a total of 30 accidents </w:t>
      </w:r>
      <w:proofErr w:type="gramStart"/>
      <w:r w:rsidRPr="006F1B7D">
        <w:rPr>
          <w:rFonts w:cstheme="minorHAnsi"/>
        </w:rPr>
        <w:t>have</w:t>
      </w:r>
      <w:proofErr w:type="gramEnd"/>
      <w:r w:rsidRPr="006F1B7D">
        <w:rPr>
          <w:rFonts w:cstheme="minorHAnsi"/>
        </w:rPr>
        <w:t xml:space="preserve"> been reported across sub-project sites, with 19 incidents recorded at SFD sites and 11 at PWP sites. These included 26 minor incidents, three moderate incidents, and one near miss. </w:t>
      </w:r>
      <w:proofErr w:type="gramStart"/>
      <w:r w:rsidRPr="006F1B7D">
        <w:rPr>
          <w:rFonts w:cstheme="minorHAnsi"/>
        </w:rPr>
        <w:t>The majority of</w:t>
      </w:r>
      <w:proofErr w:type="gramEnd"/>
      <w:r w:rsidRPr="006F1B7D">
        <w:rPr>
          <w:rFonts w:cstheme="minorHAnsi"/>
        </w:rPr>
        <w:t xml:space="preserve"> these incidents were attributed to lapses in adherence to the health and safety measures outlined in the Environmental and Social Frameworks and site-specific Occupational Health and Safety (OHS) instructions. While the incidents did not result in significant harm, UNDP has emphasized the importance of strict compliance with OHS protocols. Implementing partners and contractors have been reminded to ensure safe working positions, proper handling of equipment and tools, and ongoing supervision of site activities. </w:t>
      </w:r>
    </w:p>
    <w:p w14:paraId="45FAD887" w14:textId="77777777" w:rsidR="00165C24" w:rsidRPr="006F1B7D" w:rsidRDefault="00165C24" w:rsidP="006F1B7D">
      <w:pPr>
        <w:spacing w:before="240"/>
        <w:jc w:val="both"/>
        <w:rPr>
          <w:rFonts w:cstheme="minorHAnsi"/>
        </w:rPr>
      </w:pPr>
      <w:r w:rsidRPr="006F1B7D">
        <w:rPr>
          <w:rFonts w:cstheme="minorHAnsi"/>
        </w:rPr>
        <w:t xml:space="preserve">No critical </w:t>
      </w:r>
      <w:proofErr w:type="gramStart"/>
      <w:r w:rsidRPr="006F1B7D">
        <w:rPr>
          <w:rFonts w:cstheme="minorHAnsi"/>
        </w:rPr>
        <w:t>case</w:t>
      </w:r>
      <w:proofErr w:type="gramEnd"/>
      <w:r w:rsidRPr="006F1B7D">
        <w:rPr>
          <w:rFonts w:cstheme="minorHAnsi"/>
        </w:rPr>
        <w:t xml:space="preserve"> of fatality, lost time injury, acts of violence or child labor was reported during the reporting period. No cases of Gender-Based Violence (GBV), Sexual Exploitation and Abuse (SEA), or security-related incidents were reported from any of the sub-project sites during the reporting period.</w:t>
      </w:r>
    </w:p>
    <w:p w14:paraId="78977E3E" w14:textId="7CB36FEF" w:rsidR="0018228F" w:rsidRPr="009902D4" w:rsidRDefault="59995695" w:rsidP="009902D4">
      <w:pPr>
        <w:pStyle w:val="Heading1"/>
        <w:numPr>
          <w:ilvl w:val="1"/>
          <w:numId w:val="1"/>
        </w:numPr>
        <w:rPr>
          <w:rFonts w:cstheme="minorBidi"/>
          <w:bCs/>
          <w:color w:val="1F3864" w:themeColor="accent1" w:themeShade="80"/>
          <w:sz w:val="22"/>
          <w:szCs w:val="22"/>
        </w:rPr>
      </w:pPr>
      <w:bookmarkStart w:id="103" w:name="_Toc221483406"/>
      <w:r w:rsidRPr="009902D4">
        <w:rPr>
          <w:rFonts w:asciiTheme="minorHAnsi" w:hAnsiTheme="minorHAnsi" w:cstheme="minorBidi"/>
          <w:b/>
          <w:bCs/>
          <w:color w:val="1F3864" w:themeColor="accent1" w:themeShade="80"/>
          <w:sz w:val="22"/>
          <w:szCs w:val="22"/>
        </w:rPr>
        <w:lastRenderedPageBreak/>
        <w:t xml:space="preserve">Capacity Building Trainings </w:t>
      </w:r>
      <w:r w:rsidR="342DC7F8" w:rsidRPr="009902D4">
        <w:rPr>
          <w:rFonts w:asciiTheme="minorHAnsi" w:hAnsiTheme="minorHAnsi" w:cstheme="minorBidi"/>
          <w:b/>
          <w:bCs/>
          <w:color w:val="1F3864" w:themeColor="accent1" w:themeShade="80"/>
          <w:sz w:val="22"/>
          <w:szCs w:val="22"/>
        </w:rPr>
        <w:t>and</w:t>
      </w:r>
      <w:r w:rsidRPr="009902D4">
        <w:rPr>
          <w:rFonts w:asciiTheme="minorHAnsi" w:hAnsiTheme="minorHAnsi" w:cstheme="minorBidi"/>
          <w:b/>
          <w:bCs/>
          <w:color w:val="1F3864" w:themeColor="accent1" w:themeShade="80"/>
          <w:sz w:val="22"/>
          <w:szCs w:val="22"/>
        </w:rPr>
        <w:t xml:space="preserve"> Awareness</w:t>
      </w:r>
      <w:bookmarkEnd w:id="101"/>
      <w:bookmarkEnd w:id="102"/>
      <w:bookmarkEnd w:id="103"/>
    </w:p>
    <w:p w14:paraId="42524D4C" w14:textId="77777777" w:rsidR="00006BF8" w:rsidRPr="00D03B21" w:rsidRDefault="00006BF8" w:rsidP="00006BF8">
      <w:pPr>
        <w:jc w:val="both"/>
      </w:pPr>
      <w:r w:rsidRPr="00D03B21">
        <w:t xml:space="preserve">The capacity building activity aims to equip the relevant staff of IPs with the necessary knowledge, skills, and resources to effectively mainstream gender throughout the project life cycle and successfully implement strategies and actions to prevent Gender-Based Violence and Sexual Exploitation and Abuse. It also seeks to enhance institutional capacities to increase the participation of women in cash-for-work interventions by designing women-friendly activities, raising awareness about challenges hindering women's participation, discussing suitable solutions to bridge gaps, and strengthening partnerships and coordination with relevant agencies. Additionally, the activity aims to document and replicate success stories and best practices. </w:t>
      </w:r>
    </w:p>
    <w:p w14:paraId="6A6C2FB4" w14:textId="77777777" w:rsidR="00006BF8" w:rsidRPr="00006BF8" w:rsidRDefault="00006BF8" w:rsidP="00006BF8">
      <w:pPr>
        <w:spacing w:before="240"/>
        <w:jc w:val="both"/>
        <w:rPr>
          <w:rFonts w:cstheme="minorHAnsi"/>
        </w:rPr>
      </w:pPr>
      <w:r w:rsidRPr="00006BF8">
        <w:rPr>
          <w:rFonts w:cstheme="minorHAnsi"/>
        </w:rPr>
        <w:t>The cumulative status of safeguard capacity building provided by SFD and PWP for different target groups is presented in the following tables:</w:t>
      </w:r>
    </w:p>
    <w:p w14:paraId="536EF716" w14:textId="1710826B" w:rsidR="00006BF8" w:rsidRPr="00006BF8" w:rsidRDefault="00006BF8" w:rsidP="00006BF8">
      <w:pPr>
        <w:spacing w:before="240" w:after="0"/>
        <w:jc w:val="both"/>
        <w:rPr>
          <w:rStyle w:val="SubtleEmphasis"/>
          <w:rFonts w:cstheme="minorHAnsi"/>
          <w:color w:val="auto"/>
        </w:rPr>
      </w:pPr>
      <w:r w:rsidRPr="00006BF8">
        <w:rPr>
          <w:rStyle w:val="SubtleEmphasis"/>
          <w:rFonts w:cstheme="minorHAnsi"/>
          <w:u w:val="single"/>
        </w:rPr>
        <w:t xml:space="preserve">Table </w:t>
      </w:r>
      <w:r w:rsidR="00055CE1">
        <w:rPr>
          <w:rStyle w:val="SubtleEmphasis"/>
          <w:rFonts w:cstheme="minorHAnsi"/>
          <w:u w:val="single"/>
        </w:rPr>
        <w:t>12</w:t>
      </w:r>
      <w:r w:rsidRPr="00006BF8">
        <w:rPr>
          <w:rStyle w:val="SubtleEmphasis"/>
          <w:rFonts w:cstheme="minorHAnsi"/>
          <w:u w:val="single"/>
        </w:rPr>
        <w:t>: Environmental and Social Risk Management Awareness</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1"/>
        <w:gridCol w:w="1050"/>
        <w:gridCol w:w="1072"/>
        <w:gridCol w:w="998"/>
        <w:gridCol w:w="990"/>
        <w:gridCol w:w="1326"/>
        <w:gridCol w:w="1173"/>
      </w:tblGrid>
      <w:tr w:rsidR="00006BF8" w:rsidRPr="00A06F1B" w14:paraId="1CBD4BE4" w14:textId="77777777" w:rsidTr="00207D03">
        <w:trPr>
          <w:trHeight w:val="155"/>
        </w:trPr>
        <w:tc>
          <w:tcPr>
            <w:tcW w:w="1336"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6309FA01"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Awareness</w:t>
            </w:r>
          </w:p>
        </w:tc>
        <w:tc>
          <w:tcPr>
            <w:tcW w:w="2278"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10C8F19A"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SFD</w:t>
            </w:r>
          </w:p>
        </w:tc>
        <w:tc>
          <w:tcPr>
            <w:tcW w:w="1385"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07E95061"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PWP</w:t>
            </w:r>
          </w:p>
        </w:tc>
      </w:tr>
      <w:tr w:rsidR="00006BF8" w:rsidRPr="00A06F1B" w14:paraId="7BEF7E73" w14:textId="77777777" w:rsidTr="00207D03">
        <w:trPr>
          <w:trHeight w:val="65"/>
        </w:trPr>
        <w:tc>
          <w:tcPr>
            <w:tcW w:w="1336" w:type="pct"/>
            <w:vMerge/>
            <w:tcBorders>
              <w:top w:val="single" w:sz="4" w:space="0" w:color="auto"/>
              <w:left w:val="single" w:sz="4" w:space="0" w:color="auto"/>
              <w:bottom w:val="single" w:sz="4" w:space="0" w:color="auto"/>
              <w:right w:val="single" w:sz="4" w:space="0" w:color="auto"/>
            </w:tcBorders>
            <w:vAlign w:val="center"/>
            <w:hideMark/>
          </w:tcPr>
          <w:p w14:paraId="25153B94" w14:textId="77777777" w:rsidR="00006BF8" w:rsidRPr="00A06F1B" w:rsidRDefault="00006BF8" w:rsidP="00207D03">
            <w:pPr>
              <w:spacing w:after="0"/>
              <w:jc w:val="center"/>
              <w:rPr>
                <w:rFonts w:asciiTheme="majorBidi" w:hAnsiTheme="majorBidi" w:cstheme="majorBidi"/>
                <w:b/>
                <w:bCs/>
                <w:sz w:val="20"/>
                <w:szCs w:val="20"/>
              </w:rPr>
            </w:pPr>
          </w:p>
        </w:tc>
        <w:tc>
          <w:tcPr>
            <w:tcW w:w="117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3A9B56C3"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OHS, Gender &amp; GBV</w:t>
            </w:r>
          </w:p>
        </w:tc>
        <w:tc>
          <w:tcPr>
            <w:tcW w:w="1102"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745C40F1"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GM</w:t>
            </w:r>
          </w:p>
        </w:tc>
        <w:tc>
          <w:tcPr>
            <w:tcW w:w="1385"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1234500B"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Environmental, Social, CoC, OHS, and GM</w:t>
            </w:r>
          </w:p>
        </w:tc>
      </w:tr>
      <w:tr w:rsidR="00006BF8" w:rsidRPr="00A06F1B" w14:paraId="05FCCD04" w14:textId="77777777" w:rsidTr="00207D03">
        <w:trPr>
          <w:trHeight w:val="35"/>
        </w:trPr>
        <w:tc>
          <w:tcPr>
            <w:tcW w:w="1336" w:type="pct"/>
            <w:vMerge/>
            <w:tcBorders>
              <w:top w:val="single" w:sz="4" w:space="0" w:color="auto"/>
              <w:left w:val="single" w:sz="4" w:space="0" w:color="auto"/>
              <w:bottom w:val="single" w:sz="4" w:space="0" w:color="auto"/>
              <w:right w:val="single" w:sz="4" w:space="0" w:color="auto"/>
            </w:tcBorders>
            <w:vAlign w:val="center"/>
            <w:hideMark/>
          </w:tcPr>
          <w:p w14:paraId="2DD2F46B" w14:textId="77777777" w:rsidR="00006BF8" w:rsidRPr="00A06F1B" w:rsidRDefault="00006BF8" w:rsidP="00207D03">
            <w:pPr>
              <w:spacing w:after="0"/>
              <w:jc w:val="center"/>
              <w:rPr>
                <w:rFonts w:asciiTheme="majorBidi" w:hAnsiTheme="majorBidi" w:cstheme="majorBidi"/>
                <w:b/>
                <w:bCs/>
                <w:sz w:val="20"/>
                <w:szCs w:val="20"/>
              </w:rPr>
            </w:pPr>
          </w:p>
        </w:tc>
        <w:tc>
          <w:tcPr>
            <w:tcW w:w="582"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10F7836B"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Male</w:t>
            </w:r>
          </w:p>
        </w:tc>
        <w:tc>
          <w:tcPr>
            <w:tcW w:w="594"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02794B7C"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Female</w:t>
            </w:r>
          </w:p>
        </w:tc>
        <w:tc>
          <w:tcPr>
            <w:tcW w:w="553"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02517C96"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Male</w:t>
            </w:r>
          </w:p>
        </w:tc>
        <w:tc>
          <w:tcPr>
            <w:tcW w:w="549"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0B25443D"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Female</w:t>
            </w:r>
          </w:p>
        </w:tc>
        <w:tc>
          <w:tcPr>
            <w:tcW w:w="735"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2FB7960C"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Male</w:t>
            </w:r>
          </w:p>
        </w:tc>
        <w:tc>
          <w:tcPr>
            <w:tcW w:w="650"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31041DED"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b/>
                <w:bCs/>
                <w:sz w:val="20"/>
                <w:szCs w:val="20"/>
              </w:rPr>
              <w:t>Female</w:t>
            </w:r>
          </w:p>
        </w:tc>
      </w:tr>
      <w:tr w:rsidR="00006BF8" w:rsidRPr="00A06F1B" w14:paraId="00D3EB51" w14:textId="77777777" w:rsidTr="00207D03">
        <w:trPr>
          <w:trHeight w:val="35"/>
        </w:trPr>
        <w:tc>
          <w:tcPr>
            <w:tcW w:w="1336"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4E51C39B"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Consultant Engineer</w:t>
            </w:r>
          </w:p>
        </w:tc>
        <w:tc>
          <w:tcPr>
            <w:tcW w:w="582"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1C9F125"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38</w:t>
            </w:r>
          </w:p>
        </w:tc>
        <w:tc>
          <w:tcPr>
            <w:tcW w:w="59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B34D822"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tl/>
              </w:rPr>
              <w:t>0</w:t>
            </w:r>
          </w:p>
        </w:tc>
        <w:tc>
          <w:tcPr>
            <w:tcW w:w="553"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55452F7"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14</w:t>
            </w:r>
          </w:p>
        </w:tc>
        <w:tc>
          <w:tcPr>
            <w:tcW w:w="54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EFF9391"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eastAsia="Times New Roman" w:hAnsiTheme="majorBidi" w:cstheme="majorBidi"/>
                <w:color w:val="000000"/>
                <w:sz w:val="20"/>
                <w:szCs w:val="20"/>
              </w:rPr>
              <w:t>0</w:t>
            </w:r>
          </w:p>
        </w:tc>
        <w:tc>
          <w:tcPr>
            <w:tcW w:w="7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DCCE03E"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24</w:t>
            </w:r>
          </w:p>
        </w:tc>
        <w:tc>
          <w:tcPr>
            <w:tcW w:w="650"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7C377B3"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w:t>
            </w:r>
          </w:p>
        </w:tc>
      </w:tr>
      <w:tr w:rsidR="00006BF8" w:rsidRPr="00A06F1B" w14:paraId="21612ADD" w14:textId="77777777" w:rsidTr="00207D03">
        <w:trPr>
          <w:trHeight w:val="35"/>
        </w:trPr>
        <w:tc>
          <w:tcPr>
            <w:tcW w:w="1336"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5CF73B5F"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Resident Engineer</w:t>
            </w:r>
          </w:p>
        </w:tc>
        <w:tc>
          <w:tcPr>
            <w:tcW w:w="582"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3AD8727"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88</w:t>
            </w:r>
          </w:p>
        </w:tc>
        <w:tc>
          <w:tcPr>
            <w:tcW w:w="59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326A7BB"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553"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CFD6C20"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tl/>
              </w:rPr>
              <w:t>13</w:t>
            </w:r>
          </w:p>
        </w:tc>
        <w:tc>
          <w:tcPr>
            <w:tcW w:w="54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129F480"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9</w:t>
            </w:r>
          </w:p>
        </w:tc>
        <w:tc>
          <w:tcPr>
            <w:tcW w:w="7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1959A0E"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48</w:t>
            </w:r>
          </w:p>
        </w:tc>
        <w:tc>
          <w:tcPr>
            <w:tcW w:w="650"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343F6D5"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w:t>
            </w:r>
          </w:p>
        </w:tc>
      </w:tr>
      <w:tr w:rsidR="00006BF8" w:rsidRPr="00A06F1B" w14:paraId="1D54BA06" w14:textId="77777777" w:rsidTr="00207D03">
        <w:trPr>
          <w:trHeight w:val="35"/>
        </w:trPr>
        <w:tc>
          <w:tcPr>
            <w:tcW w:w="1336"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27B61FD3"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Contractors</w:t>
            </w:r>
          </w:p>
        </w:tc>
        <w:tc>
          <w:tcPr>
            <w:tcW w:w="582"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0EFBCB2"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146</w:t>
            </w:r>
          </w:p>
        </w:tc>
        <w:tc>
          <w:tcPr>
            <w:tcW w:w="59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826A060"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5</w:t>
            </w:r>
          </w:p>
        </w:tc>
        <w:tc>
          <w:tcPr>
            <w:tcW w:w="553"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CE3670D"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eastAsia="Times New Roman" w:hAnsiTheme="majorBidi" w:cstheme="majorBidi"/>
                <w:color w:val="000000"/>
                <w:sz w:val="20"/>
                <w:szCs w:val="20"/>
              </w:rPr>
              <w:t>0</w:t>
            </w:r>
          </w:p>
        </w:tc>
        <w:tc>
          <w:tcPr>
            <w:tcW w:w="54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AF5584F"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eastAsia="Times New Roman" w:hAnsiTheme="majorBidi" w:cstheme="majorBidi"/>
                <w:color w:val="000000"/>
                <w:sz w:val="20"/>
                <w:szCs w:val="20"/>
              </w:rPr>
              <w:t>0</w:t>
            </w:r>
          </w:p>
        </w:tc>
        <w:tc>
          <w:tcPr>
            <w:tcW w:w="7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1498878"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6</w:t>
            </w:r>
          </w:p>
        </w:tc>
        <w:tc>
          <w:tcPr>
            <w:tcW w:w="650"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D053F29"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w:t>
            </w:r>
          </w:p>
        </w:tc>
      </w:tr>
      <w:tr w:rsidR="00006BF8" w:rsidRPr="00A06F1B" w14:paraId="4CEB9ACF" w14:textId="77777777" w:rsidTr="00207D03">
        <w:trPr>
          <w:trHeight w:val="35"/>
        </w:trPr>
        <w:tc>
          <w:tcPr>
            <w:tcW w:w="1336"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56713F83"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Workers</w:t>
            </w:r>
          </w:p>
        </w:tc>
        <w:tc>
          <w:tcPr>
            <w:tcW w:w="582"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19E5B6E"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1,623</w:t>
            </w:r>
          </w:p>
        </w:tc>
        <w:tc>
          <w:tcPr>
            <w:tcW w:w="59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32678CE"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tl/>
              </w:rPr>
              <w:t>3</w:t>
            </w:r>
            <w:r>
              <w:rPr>
                <w:rFonts w:asciiTheme="majorBidi" w:hAnsiTheme="majorBidi" w:cstheme="majorBidi"/>
                <w:sz w:val="20"/>
                <w:szCs w:val="20"/>
              </w:rPr>
              <w:t>0</w:t>
            </w:r>
          </w:p>
        </w:tc>
        <w:tc>
          <w:tcPr>
            <w:tcW w:w="553"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5F55B9E"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727</w:t>
            </w:r>
          </w:p>
        </w:tc>
        <w:tc>
          <w:tcPr>
            <w:tcW w:w="54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0C87BA4"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tl/>
              </w:rPr>
              <w:t>61</w:t>
            </w:r>
          </w:p>
        </w:tc>
        <w:tc>
          <w:tcPr>
            <w:tcW w:w="7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63C01BE"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958</w:t>
            </w:r>
          </w:p>
        </w:tc>
        <w:tc>
          <w:tcPr>
            <w:tcW w:w="650"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71BB496"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15</w:t>
            </w:r>
          </w:p>
        </w:tc>
      </w:tr>
      <w:tr w:rsidR="00006BF8" w:rsidRPr="00A06F1B" w14:paraId="1364BD8A" w14:textId="77777777" w:rsidTr="00207D03">
        <w:trPr>
          <w:trHeight w:val="35"/>
        </w:trPr>
        <w:tc>
          <w:tcPr>
            <w:tcW w:w="1336"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059ED982"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Community Committees</w:t>
            </w:r>
          </w:p>
        </w:tc>
        <w:tc>
          <w:tcPr>
            <w:tcW w:w="582"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A0B0FB1"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146</w:t>
            </w:r>
          </w:p>
        </w:tc>
        <w:tc>
          <w:tcPr>
            <w:tcW w:w="59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565CD5F"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7</w:t>
            </w:r>
          </w:p>
        </w:tc>
        <w:tc>
          <w:tcPr>
            <w:tcW w:w="553"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D8487B5"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52</w:t>
            </w:r>
          </w:p>
        </w:tc>
        <w:tc>
          <w:tcPr>
            <w:tcW w:w="54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0570E90"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tl/>
              </w:rPr>
              <w:t>1</w:t>
            </w:r>
            <w:r>
              <w:rPr>
                <w:rFonts w:asciiTheme="majorBidi" w:hAnsiTheme="majorBidi" w:cstheme="majorBidi"/>
                <w:sz w:val="20"/>
                <w:szCs w:val="20"/>
              </w:rPr>
              <w:t>5</w:t>
            </w:r>
          </w:p>
        </w:tc>
        <w:tc>
          <w:tcPr>
            <w:tcW w:w="7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6D65BB1"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32</w:t>
            </w:r>
          </w:p>
        </w:tc>
        <w:tc>
          <w:tcPr>
            <w:tcW w:w="650"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88863AD"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11</w:t>
            </w:r>
          </w:p>
        </w:tc>
      </w:tr>
      <w:tr w:rsidR="00006BF8" w:rsidRPr="00A06F1B" w14:paraId="237B7E9D" w14:textId="77777777" w:rsidTr="00207D03">
        <w:trPr>
          <w:trHeight w:val="35"/>
        </w:trPr>
        <w:tc>
          <w:tcPr>
            <w:tcW w:w="1336"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1AC81ADF"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Local community</w:t>
            </w:r>
          </w:p>
        </w:tc>
        <w:tc>
          <w:tcPr>
            <w:tcW w:w="582"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9BB9849"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270</w:t>
            </w:r>
          </w:p>
        </w:tc>
        <w:tc>
          <w:tcPr>
            <w:tcW w:w="59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CCDCFA1"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25</w:t>
            </w:r>
          </w:p>
        </w:tc>
        <w:tc>
          <w:tcPr>
            <w:tcW w:w="553"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EA34CA5"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276</w:t>
            </w:r>
          </w:p>
        </w:tc>
        <w:tc>
          <w:tcPr>
            <w:tcW w:w="54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9C04B34" w14:textId="77777777" w:rsidR="00006BF8" w:rsidRPr="00A06F1B" w:rsidRDefault="00006BF8" w:rsidP="00207D03">
            <w:pPr>
              <w:spacing w:after="0"/>
              <w:jc w:val="center"/>
              <w:rPr>
                <w:rFonts w:asciiTheme="majorBidi" w:hAnsiTheme="majorBidi" w:cstheme="majorBidi"/>
                <w:sz w:val="20"/>
                <w:szCs w:val="20"/>
              </w:rPr>
            </w:pPr>
            <w:r>
              <w:rPr>
                <w:rFonts w:asciiTheme="majorBidi" w:hAnsiTheme="majorBidi" w:cstheme="majorBidi"/>
                <w:sz w:val="20"/>
                <w:szCs w:val="20"/>
              </w:rPr>
              <w:t>258</w:t>
            </w:r>
          </w:p>
        </w:tc>
        <w:tc>
          <w:tcPr>
            <w:tcW w:w="7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111EE12"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1,470</w:t>
            </w:r>
          </w:p>
        </w:tc>
        <w:tc>
          <w:tcPr>
            <w:tcW w:w="650"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7E6FCC2"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84</w:t>
            </w:r>
          </w:p>
        </w:tc>
      </w:tr>
      <w:tr w:rsidR="00006BF8" w:rsidRPr="00A06F1B" w14:paraId="0DDD0E42" w14:textId="77777777" w:rsidTr="00207D03">
        <w:trPr>
          <w:trHeight w:val="306"/>
        </w:trPr>
        <w:tc>
          <w:tcPr>
            <w:tcW w:w="1336"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53B5023C"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Total</w:t>
            </w:r>
          </w:p>
        </w:tc>
        <w:tc>
          <w:tcPr>
            <w:tcW w:w="582" w:type="pct"/>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hideMark/>
          </w:tcPr>
          <w:p w14:paraId="62239049" w14:textId="77777777" w:rsidR="00006BF8" w:rsidRPr="00A06F1B" w:rsidRDefault="00006BF8" w:rsidP="00207D03">
            <w:pPr>
              <w:spacing w:after="0"/>
              <w:jc w:val="center"/>
              <w:rPr>
                <w:rFonts w:asciiTheme="majorBidi" w:hAnsiTheme="majorBidi" w:cstheme="majorBidi"/>
                <w:b/>
                <w:bCs/>
                <w:sz w:val="20"/>
                <w:szCs w:val="20"/>
              </w:rPr>
            </w:pPr>
            <w:r>
              <w:rPr>
                <w:rFonts w:asciiTheme="majorBidi" w:hAnsiTheme="majorBidi" w:cstheme="majorBidi"/>
                <w:b/>
                <w:bCs/>
                <w:sz w:val="20"/>
                <w:szCs w:val="20"/>
              </w:rPr>
              <w:t>2</w:t>
            </w:r>
            <w:r w:rsidRPr="00A06F1B">
              <w:rPr>
                <w:rFonts w:asciiTheme="majorBidi" w:hAnsiTheme="majorBidi" w:cstheme="majorBidi"/>
                <w:b/>
                <w:bCs/>
                <w:sz w:val="20"/>
                <w:szCs w:val="20"/>
              </w:rPr>
              <w:t>,</w:t>
            </w:r>
            <w:r>
              <w:rPr>
                <w:rFonts w:asciiTheme="majorBidi" w:hAnsiTheme="majorBidi" w:cstheme="majorBidi"/>
                <w:b/>
                <w:bCs/>
                <w:sz w:val="20"/>
                <w:szCs w:val="20"/>
              </w:rPr>
              <w:t>311</w:t>
            </w:r>
          </w:p>
        </w:tc>
        <w:tc>
          <w:tcPr>
            <w:tcW w:w="594" w:type="pct"/>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hideMark/>
          </w:tcPr>
          <w:p w14:paraId="09632E38" w14:textId="77777777" w:rsidR="00006BF8" w:rsidRPr="00A06F1B" w:rsidRDefault="00006BF8" w:rsidP="00207D03">
            <w:pPr>
              <w:spacing w:after="0"/>
              <w:jc w:val="center"/>
              <w:rPr>
                <w:rFonts w:asciiTheme="majorBidi" w:hAnsiTheme="majorBidi" w:cstheme="majorBidi"/>
                <w:b/>
                <w:bCs/>
                <w:sz w:val="20"/>
                <w:szCs w:val="20"/>
              </w:rPr>
            </w:pPr>
            <w:r>
              <w:rPr>
                <w:rFonts w:asciiTheme="majorBidi" w:hAnsiTheme="majorBidi" w:cstheme="majorBidi"/>
                <w:b/>
                <w:bCs/>
                <w:sz w:val="20"/>
                <w:szCs w:val="20"/>
              </w:rPr>
              <w:t>67</w:t>
            </w:r>
          </w:p>
        </w:tc>
        <w:tc>
          <w:tcPr>
            <w:tcW w:w="553" w:type="pct"/>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hideMark/>
          </w:tcPr>
          <w:p w14:paraId="3CF0CAD3" w14:textId="77777777" w:rsidR="00006BF8" w:rsidRPr="00A06F1B" w:rsidRDefault="00006BF8" w:rsidP="00207D03">
            <w:pPr>
              <w:spacing w:after="0"/>
              <w:jc w:val="center"/>
              <w:rPr>
                <w:rFonts w:asciiTheme="majorBidi" w:hAnsiTheme="majorBidi" w:cstheme="majorBidi"/>
                <w:b/>
                <w:bCs/>
                <w:sz w:val="20"/>
                <w:szCs w:val="20"/>
              </w:rPr>
            </w:pPr>
            <w:r>
              <w:rPr>
                <w:rFonts w:asciiTheme="majorBidi" w:hAnsiTheme="majorBidi" w:cstheme="majorBidi"/>
                <w:b/>
                <w:bCs/>
                <w:sz w:val="20"/>
                <w:szCs w:val="20"/>
              </w:rPr>
              <w:t>1,082</w:t>
            </w:r>
          </w:p>
        </w:tc>
        <w:tc>
          <w:tcPr>
            <w:tcW w:w="549" w:type="pct"/>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hideMark/>
          </w:tcPr>
          <w:p w14:paraId="7CA1C821" w14:textId="77777777" w:rsidR="00006BF8" w:rsidRPr="00A06F1B" w:rsidRDefault="00006BF8" w:rsidP="00207D03">
            <w:pPr>
              <w:spacing w:after="0"/>
              <w:jc w:val="center"/>
              <w:rPr>
                <w:rFonts w:asciiTheme="majorBidi" w:hAnsiTheme="majorBidi" w:cstheme="majorBidi"/>
                <w:b/>
                <w:bCs/>
                <w:sz w:val="20"/>
                <w:szCs w:val="20"/>
              </w:rPr>
            </w:pPr>
            <w:r>
              <w:rPr>
                <w:rFonts w:asciiTheme="majorBidi" w:hAnsiTheme="majorBidi" w:cstheme="majorBidi"/>
                <w:b/>
                <w:bCs/>
                <w:sz w:val="20"/>
                <w:szCs w:val="20"/>
              </w:rPr>
              <w:t>343</w:t>
            </w:r>
          </w:p>
        </w:tc>
        <w:tc>
          <w:tcPr>
            <w:tcW w:w="735" w:type="pct"/>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hideMark/>
          </w:tcPr>
          <w:p w14:paraId="6587A521"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2,538</w:t>
            </w:r>
          </w:p>
        </w:tc>
        <w:tc>
          <w:tcPr>
            <w:tcW w:w="650" w:type="pct"/>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hideMark/>
          </w:tcPr>
          <w:p w14:paraId="1FD6C8AB"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110</w:t>
            </w:r>
          </w:p>
        </w:tc>
      </w:tr>
    </w:tbl>
    <w:p w14:paraId="7478AE0D" w14:textId="7F712185" w:rsidR="00006BF8" w:rsidRPr="00E80EED" w:rsidRDefault="00006BF8" w:rsidP="00E80EED">
      <w:pPr>
        <w:spacing w:before="240" w:after="0"/>
        <w:jc w:val="both"/>
        <w:rPr>
          <w:rStyle w:val="SubtleEmphasis"/>
          <w:rFonts w:cstheme="minorHAnsi"/>
          <w:color w:val="auto"/>
        </w:rPr>
      </w:pPr>
      <w:bookmarkStart w:id="104" w:name="_Toc205040011"/>
      <w:r w:rsidRPr="00E80EED">
        <w:rPr>
          <w:rStyle w:val="SubtleEmphasis"/>
          <w:rFonts w:cstheme="minorHAnsi"/>
          <w:u w:val="single"/>
        </w:rPr>
        <w:t xml:space="preserve">Table </w:t>
      </w:r>
      <w:r w:rsidR="009C7D62">
        <w:rPr>
          <w:rStyle w:val="SubtleEmphasis"/>
          <w:rFonts w:cstheme="minorHAnsi"/>
          <w:u w:val="single"/>
        </w:rPr>
        <w:t>13</w:t>
      </w:r>
      <w:r w:rsidRPr="00E80EED">
        <w:rPr>
          <w:rStyle w:val="SubtleEmphasis"/>
          <w:rFonts w:cstheme="minorHAnsi"/>
          <w:u w:val="single"/>
        </w:rPr>
        <w:t>: Environmental and Social Risk Management Training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2112"/>
        <w:gridCol w:w="1360"/>
        <w:gridCol w:w="1682"/>
        <w:gridCol w:w="1401"/>
        <w:gridCol w:w="1423"/>
      </w:tblGrid>
      <w:tr w:rsidR="00006BF8" w:rsidRPr="00A06F1B" w14:paraId="0DDDCFB8" w14:textId="77777777" w:rsidTr="00207D03">
        <w:trPr>
          <w:trHeight w:val="20"/>
          <w:tblHeader/>
        </w:trPr>
        <w:tc>
          <w:tcPr>
            <w:tcW w:w="576"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Mar>
              <w:top w:w="72" w:type="dxa"/>
              <w:left w:w="144" w:type="dxa"/>
              <w:bottom w:w="72" w:type="dxa"/>
              <w:right w:w="144" w:type="dxa"/>
            </w:tcMar>
            <w:vAlign w:val="center"/>
            <w:hideMark/>
          </w:tcPr>
          <w:bookmarkEnd w:id="104"/>
          <w:p w14:paraId="54BA0BC7"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IP</w:t>
            </w:r>
          </w:p>
        </w:tc>
        <w:tc>
          <w:tcPr>
            <w:tcW w:w="1171"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Mar>
              <w:top w:w="72" w:type="dxa"/>
              <w:left w:w="144" w:type="dxa"/>
              <w:bottom w:w="72" w:type="dxa"/>
              <w:right w:w="144" w:type="dxa"/>
            </w:tcMar>
            <w:vAlign w:val="center"/>
            <w:hideMark/>
          </w:tcPr>
          <w:p w14:paraId="0062B03B"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Topic</w:t>
            </w:r>
          </w:p>
        </w:tc>
        <w:tc>
          <w:tcPr>
            <w:tcW w:w="754"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650F803A"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Date</w:t>
            </w:r>
          </w:p>
        </w:tc>
        <w:tc>
          <w:tcPr>
            <w:tcW w:w="932"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1EB72523"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Location</w:t>
            </w:r>
          </w:p>
        </w:tc>
        <w:tc>
          <w:tcPr>
            <w:tcW w:w="156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73187F70"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Participants</w:t>
            </w:r>
          </w:p>
        </w:tc>
      </w:tr>
      <w:tr w:rsidR="00006BF8" w:rsidRPr="00A06F1B" w14:paraId="2AFEA82E" w14:textId="77777777" w:rsidTr="00207D03">
        <w:trPr>
          <w:trHeight w:val="36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68C34" w14:textId="77777777" w:rsidR="00006BF8" w:rsidRPr="00A06F1B" w:rsidRDefault="00006BF8" w:rsidP="00207D03">
            <w:pPr>
              <w:spacing w:after="0"/>
              <w:jc w:val="center"/>
              <w:rPr>
                <w:rFonts w:asciiTheme="majorBidi" w:hAnsiTheme="majorBidi" w:cstheme="majorBid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D6FE0" w14:textId="77777777" w:rsidR="00006BF8" w:rsidRPr="00A06F1B" w:rsidRDefault="00006BF8" w:rsidP="00207D03">
            <w:pPr>
              <w:spacing w:after="0"/>
              <w:jc w:val="center"/>
              <w:rPr>
                <w:rFonts w:asciiTheme="majorBidi" w:hAnsiTheme="majorBidi" w:cstheme="majorBid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E994B5" w14:textId="77777777" w:rsidR="00006BF8" w:rsidRPr="00A06F1B" w:rsidRDefault="00006BF8" w:rsidP="00207D03">
            <w:pPr>
              <w:spacing w:after="0"/>
              <w:jc w:val="center"/>
              <w:rPr>
                <w:rFonts w:asciiTheme="majorBidi" w:hAnsiTheme="majorBidi" w:cstheme="majorBid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FA9D4C" w14:textId="77777777" w:rsidR="00006BF8" w:rsidRPr="00A06F1B" w:rsidRDefault="00006BF8" w:rsidP="00207D03">
            <w:pPr>
              <w:spacing w:after="0"/>
              <w:jc w:val="center"/>
              <w:rPr>
                <w:rFonts w:asciiTheme="majorBidi" w:hAnsiTheme="majorBidi" w:cstheme="majorBidi"/>
                <w:b/>
                <w:bCs/>
                <w:sz w:val="20"/>
                <w:szCs w:val="20"/>
              </w:rPr>
            </w:pPr>
          </w:p>
        </w:tc>
        <w:tc>
          <w:tcPr>
            <w:tcW w:w="777"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167159A2"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Male</w:t>
            </w:r>
          </w:p>
        </w:tc>
        <w:tc>
          <w:tcPr>
            <w:tcW w:w="789"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15885A58"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Female</w:t>
            </w:r>
          </w:p>
        </w:tc>
      </w:tr>
      <w:tr w:rsidR="00006BF8" w:rsidRPr="00A06F1B" w14:paraId="3FD81CF0" w14:textId="77777777" w:rsidTr="00207D03">
        <w:trPr>
          <w:trHeight w:val="101"/>
          <w:tblHeader/>
        </w:trPr>
        <w:tc>
          <w:tcPr>
            <w:tcW w:w="576" w:type="pct"/>
            <w:vMerge w:val="restart"/>
            <w:tcBorders>
              <w:top w:val="single" w:sz="4" w:space="0" w:color="auto"/>
              <w:left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0686A7C2"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b/>
                <w:bCs/>
                <w:sz w:val="20"/>
                <w:szCs w:val="20"/>
              </w:rPr>
              <w:t>PWP</w:t>
            </w:r>
          </w:p>
        </w:tc>
        <w:tc>
          <w:tcPr>
            <w:tcW w:w="1171" w:type="pct"/>
            <w:vMerge w:val="restart"/>
            <w:tcBorders>
              <w:top w:val="single" w:sz="4" w:space="0" w:color="auto"/>
              <w:left w:val="single" w:sz="4" w:space="0" w:color="auto"/>
              <w:right w:val="single" w:sz="4" w:space="0" w:color="auto"/>
            </w:tcBorders>
            <w:tcMar>
              <w:top w:w="15" w:type="dxa"/>
              <w:left w:w="108" w:type="dxa"/>
              <w:bottom w:w="0" w:type="dxa"/>
              <w:right w:w="108" w:type="dxa"/>
            </w:tcMar>
            <w:vAlign w:val="center"/>
            <w:hideMark/>
          </w:tcPr>
          <w:p w14:paraId="76DE760B"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Environment, Social Safeguard, and OHS</w:t>
            </w:r>
          </w:p>
        </w:tc>
        <w:tc>
          <w:tcPr>
            <w:tcW w:w="754"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4F638985"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Jul. 25</w:t>
            </w:r>
          </w:p>
        </w:tc>
        <w:tc>
          <w:tcPr>
            <w:tcW w:w="932"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389F812B"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Taiz</w:t>
            </w:r>
          </w:p>
        </w:tc>
        <w:tc>
          <w:tcPr>
            <w:tcW w:w="777"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5A2B1DE5"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132</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4326BAC6"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w:t>
            </w:r>
          </w:p>
        </w:tc>
      </w:tr>
      <w:tr w:rsidR="00006BF8" w:rsidRPr="00A06F1B" w14:paraId="70B98742" w14:textId="77777777" w:rsidTr="00207D03">
        <w:trPr>
          <w:trHeight w:val="35"/>
          <w:tblHeader/>
        </w:trPr>
        <w:tc>
          <w:tcPr>
            <w:tcW w:w="0" w:type="auto"/>
            <w:vMerge/>
            <w:tcBorders>
              <w:left w:val="single" w:sz="4" w:space="0" w:color="auto"/>
              <w:right w:val="single" w:sz="4" w:space="0" w:color="auto"/>
            </w:tcBorders>
            <w:vAlign w:val="center"/>
            <w:hideMark/>
          </w:tcPr>
          <w:p w14:paraId="60DB0950" w14:textId="77777777" w:rsidR="00006BF8" w:rsidRPr="00A06F1B" w:rsidRDefault="00006BF8" w:rsidP="00207D03">
            <w:pPr>
              <w:spacing w:after="0"/>
              <w:jc w:val="center"/>
              <w:rPr>
                <w:rFonts w:asciiTheme="majorBidi" w:hAnsiTheme="majorBidi" w:cstheme="majorBidi"/>
                <w:sz w:val="20"/>
                <w:szCs w:val="20"/>
              </w:rPr>
            </w:pPr>
          </w:p>
        </w:tc>
        <w:tc>
          <w:tcPr>
            <w:tcW w:w="0" w:type="auto"/>
            <w:vMerge/>
            <w:tcBorders>
              <w:left w:val="single" w:sz="4" w:space="0" w:color="auto"/>
              <w:right w:val="single" w:sz="4" w:space="0" w:color="auto"/>
            </w:tcBorders>
            <w:vAlign w:val="center"/>
            <w:hideMark/>
          </w:tcPr>
          <w:p w14:paraId="4E013201" w14:textId="77777777" w:rsidR="00006BF8" w:rsidRPr="00A06F1B" w:rsidRDefault="00006BF8" w:rsidP="00207D03">
            <w:pPr>
              <w:spacing w:after="0"/>
              <w:jc w:val="center"/>
              <w:rPr>
                <w:rFonts w:asciiTheme="majorBidi" w:hAnsiTheme="majorBidi" w:cstheme="majorBid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EE83871"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Sep. 25</w:t>
            </w:r>
          </w:p>
        </w:tc>
        <w:tc>
          <w:tcPr>
            <w:tcW w:w="932"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4DCA05FD" w14:textId="77777777" w:rsidR="00006BF8" w:rsidRPr="00A06F1B" w:rsidRDefault="00006BF8" w:rsidP="00207D03">
            <w:pPr>
              <w:spacing w:after="0"/>
              <w:jc w:val="center"/>
              <w:rPr>
                <w:rFonts w:asciiTheme="majorBidi" w:hAnsiTheme="majorBidi" w:cstheme="majorBidi"/>
                <w:sz w:val="20"/>
                <w:szCs w:val="20"/>
              </w:rPr>
            </w:pPr>
            <w:proofErr w:type="spellStart"/>
            <w:r w:rsidRPr="00A06F1B">
              <w:rPr>
                <w:rFonts w:asciiTheme="majorBidi" w:hAnsiTheme="majorBidi" w:cstheme="majorBidi"/>
                <w:sz w:val="20"/>
                <w:szCs w:val="20"/>
              </w:rPr>
              <w:t>Ibb</w:t>
            </w:r>
            <w:proofErr w:type="spellEnd"/>
          </w:p>
        </w:tc>
        <w:tc>
          <w:tcPr>
            <w:tcW w:w="777"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5A54AAED"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80</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D2E3523"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w:t>
            </w:r>
          </w:p>
        </w:tc>
      </w:tr>
      <w:tr w:rsidR="00006BF8" w:rsidRPr="00A06F1B" w14:paraId="6F9C6635" w14:textId="77777777" w:rsidTr="00207D03">
        <w:trPr>
          <w:trHeight w:val="35"/>
          <w:tblHeader/>
        </w:trPr>
        <w:tc>
          <w:tcPr>
            <w:tcW w:w="0" w:type="auto"/>
            <w:vMerge/>
            <w:tcBorders>
              <w:left w:val="single" w:sz="4" w:space="0" w:color="auto"/>
              <w:bottom w:val="single" w:sz="4" w:space="0" w:color="auto"/>
              <w:right w:val="single" w:sz="4" w:space="0" w:color="auto"/>
            </w:tcBorders>
            <w:vAlign w:val="center"/>
          </w:tcPr>
          <w:p w14:paraId="1886DF72" w14:textId="77777777" w:rsidR="00006BF8" w:rsidRPr="00A06F1B" w:rsidRDefault="00006BF8" w:rsidP="00207D03">
            <w:pPr>
              <w:spacing w:after="0"/>
              <w:jc w:val="center"/>
              <w:rPr>
                <w:rFonts w:asciiTheme="majorBidi" w:hAnsiTheme="majorBidi" w:cstheme="majorBidi"/>
                <w:sz w:val="20"/>
                <w:szCs w:val="20"/>
              </w:rPr>
            </w:pPr>
          </w:p>
        </w:tc>
        <w:tc>
          <w:tcPr>
            <w:tcW w:w="0" w:type="auto"/>
            <w:vMerge/>
            <w:tcBorders>
              <w:left w:val="single" w:sz="4" w:space="0" w:color="auto"/>
              <w:bottom w:val="single" w:sz="4" w:space="0" w:color="auto"/>
              <w:right w:val="single" w:sz="4" w:space="0" w:color="auto"/>
            </w:tcBorders>
            <w:vAlign w:val="center"/>
          </w:tcPr>
          <w:p w14:paraId="0936E49F" w14:textId="77777777" w:rsidR="00006BF8" w:rsidRPr="00A06F1B" w:rsidRDefault="00006BF8" w:rsidP="00207D03">
            <w:pPr>
              <w:spacing w:after="0"/>
              <w:jc w:val="center"/>
              <w:rPr>
                <w:rFonts w:asciiTheme="majorBidi" w:hAnsiTheme="majorBidi" w:cstheme="majorBid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9ED50D3"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Sep. 25</w:t>
            </w:r>
          </w:p>
        </w:tc>
        <w:tc>
          <w:tcPr>
            <w:tcW w:w="932"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404276CF"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HQ</w:t>
            </w:r>
          </w:p>
        </w:tc>
        <w:tc>
          <w:tcPr>
            <w:tcW w:w="777"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50D4B9F7"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42</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0BEF1F9C"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w:t>
            </w:r>
          </w:p>
        </w:tc>
      </w:tr>
      <w:tr w:rsidR="00006BF8" w:rsidRPr="00A06F1B" w14:paraId="215D15FA" w14:textId="77777777" w:rsidTr="00207D03">
        <w:trPr>
          <w:trHeight w:val="35"/>
          <w:tblHeader/>
        </w:trPr>
        <w:tc>
          <w:tcPr>
            <w:tcW w:w="576" w:type="pct"/>
            <w:vMerge w:val="restart"/>
            <w:tcBorders>
              <w:top w:val="single" w:sz="4" w:space="0" w:color="auto"/>
              <w:left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5E09E47B"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b/>
                <w:bCs/>
                <w:sz w:val="20"/>
                <w:szCs w:val="20"/>
              </w:rPr>
              <w:t>SFD</w:t>
            </w:r>
          </w:p>
        </w:tc>
        <w:tc>
          <w:tcPr>
            <w:tcW w:w="1171" w:type="pct"/>
            <w:vMerge w:val="restart"/>
            <w:tcBorders>
              <w:top w:val="single" w:sz="4" w:space="0" w:color="auto"/>
              <w:left w:val="single" w:sz="4" w:space="0" w:color="auto"/>
              <w:right w:val="single" w:sz="4" w:space="0" w:color="auto"/>
            </w:tcBorders>
            <w:tcMar>
              <w:top w:w="15" w:type="dxa"/>
              <w:left w:w="108" w:type="dxa"/>
              <w:bottom w:w="0" w:type="dxa"/>
              <w:right w:w="108" w:type="dxa"/>
            </w:tcMar>
            <w:vAlign w:val="center"/>
            <w:hideMark/>
          </w:tcPr>
          <w:p w14:paraId="3C8F2BCF"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Gender, OHS, Social, Environment</w:t>
            </w:r>
          </w:p>
        </w:tc>
        <w:tc>
          <w:tcPr>
            <w:tcW w:w="754" w:type="pct"/>
            <w:vMerge w:val="restart"/>
            <w:tcBorders>
              <w:top w:val="single" w:sz="4" w:space="0" w:color="auto"/>
              <w:left w:val="single" w:sz="4" w:space="0" w:color="auto"/>
              <w:right w:val="single" w:sz="4" w:space="0" w:color="auto"/>
            </w:tcBorders>
            <w:tcMar>
              <w:top w:w="15" w:type="dxa"/>
              <w:left w:w="108" w:type="dxa"/>
              <w:bottom w:w="0" w:type="dxa"/>
              <w:right w:w="108" w:type="dxa"/>
            </w:tcMar>
            <w:vAlign w:val="center"/>
          </w:tcPr>
          <w:p w14:paraId="5B9077F8"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Jul. 25</w:t>
            </w:r>
          </w:p>
        </w:tc>
        <w:tc>
          <w:tcPr>
            <w:tcW w:w="932"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505741C8" w14:textId="77777777" w:rsidR="00006BF8" w:rsidRPr="00A06F1B" w:rsidRDefault="00006BF8" w:rsidP="00207D03">
            <w:pPr>
              <w:spacing w:after="0"/>
              <w:jc w:val="center"/>
              <w:rPr>
                <w:rFonts w:asciiTheme="majorBidi" w:hAnsiTheme="majorBidi" w:cstheme="majorBidi"/>
                <w:sz w:val="20"/>
                <w:szCs w:val="20"/>
              </w:rPr>
            </w:pPr>
            <w:proofErr w:type="spellStart"/>
            <w:r w:rsidRPr="00A06F1B">
              <w:rPr>
                <w:rFonts w:asciiTheme="majorBidi" w:hAnsiTheme="majorBidi" w:cstheme="majorBidi"/>
                <w:sz w:val="20"/>
                <w:szCs w:val="20"/>
              </w:rPr>
              <w:t>Ibb</w:t>
            </w:r>
            <w:proofErr w:type="spellEnd"/>
          </w:p>
        </w:tc>
        <w:tc>
          <w:tcPr>
            <w:tcW w:w="777"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3E836395"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19</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5190215F"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w:t>
            </w:r>
          </w:p>
        </w:tc>
      </w:tr>
      <w:tr w:rsidR="00006BF8" w:rsidRPr="00A06F1B" w14:paraId="29B02E1A" w14:textId="77777777" w:rsidTr="00207D03">
        <w:trPr>
          <w:trHeight w:val="35"/>
          <w:tblHeader/>
        </w:trPr>
        <w:tc>
          <w:tcPr>
            <w:tcW w:w="0" w:type="auto"/>
            <w:vMerge/>
            <w:tcBorders>
              <w:left w:val="single" w:sz="4" w:space="0" w:color="auto"/>
              <w:right w:val="single" w:sz="4" w:space="0" w:color="auto"/>
            </w:tcBorders>
            <w:vAlign w:val="center"/>
            <w:hideMark/>
          </w:tcPr>
          <w:p w14:paraId="0B20D0D8" w14:textId="77777777" w:rsidR="00006BF8" w:rsidRPr="00A06F1B" w:rsidRDefault="00006BF8" w:rsidP="00207D03">
            <w:pPr>
              <w:spacing w:after="0"/>
              <w:jc w:val="center"/>
              <w:rPr>
                <w:rFonts w:asciiTheme="majorBidi" w:hAnsiTheme="majorBidi" w:cstheme="majorBidi"/>
                <w:sz w:val="20"/>
                <w:szCs w:val="20"/>
              </w:rPr>
            </w:pPr>
          </w:p>
        </w:tc>
        <w:tc>
          <w:tcPr>
            <w:tcW w:w="0" w:type="auto"/>
            <w:vMerge/>
            <w:tcBorders>
              <w:left w:val="single" w:sz="4" w:space="0" w:color="auto"/>
              <w:right w:val="single" w:sz="4" w:space="0" w:color="auto"/>
            </w:tcBorders>
            <w:vAlign w:val="center"/>
            <w:hideMark/>
          </w:tcPr>
          <w:p w14:paraId="04F8AAB7" w14:textId="77777777" w:rsidR="00006BF8" w:rsidRPr="00A06F1B" w:rsidRDefault="00006BF8" w:rsidP="00207D03">
            <w:pPr>
              <w:spacing w:after="0"/>
              <w:jc w:val="center"/>
              <w:rPr>
                <w:rFonts w:asciiTheme="majorBidi" w:hAnsiTheme="majorBidi" w:cstheme="majorBidi"/>
                <w:sz w:val="20"/>
                <w:szCs w:val="20"/>
              </w:rPr>
            </w:pPr>
          </w:p>
        </w:tc>
        <w:tc>
          <w:tcPr>
            <w:tcW w:w="0" w:type="auto"/>
            <w:vMerge/>
            <w:tcBorders>
              <w:left w:val="single" w:sz="4" w:space="0" w:color="auto"/>
              <w:right w:val="single" w:sz="4" w:space="0" w:color="auto"/>
            </w:tcBorders>
            <w:vAlign w:val="center"/>
          </w:tcPr>
          <w:p w14:paraId="52B9E374" w14:textId="77777777" w:rsidR="00006BF8" w:rsidRPr="00A06F1B" w:rsidRDefault="00006BF8" w:rsidP="00207D03">
            <w:pPr>
              <w:spacing w:after="0"/>
              <w:jc w:val="center"/>
              <w:rPr>
                <w:rFonts w:asciiTheme="majorBidi" w:hAnsiTheme="majorBidi" w:cstheme="majorBidi"/>
                <w:sz w:val="20"/>
                <w:szCs w:val="20"/>
              </w:rPr>
            </w:pPr>
          </w:p>
        </w:tc>
        <w:tc>
          <w:tcPr>
            <w:tcW w:w="932"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4057C317"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HQ</w:t>
            </w:r>
          </w:p>
        </w:tc>
        <w:tc>
          <w:tcPr>
            <w:tcW w:w="777"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01E41D0E"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85</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273B5171"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51</w:t>
            </w:r>
          </w:p>
        </w:tc>
      </w:tr>
      <w:tr w:rsidR="00006BF8" w:rsidRPr="00A06F1B" w14:paraId="378A2486" w14:textId="77777777" w:rsidTr="00207D03">
        <w:trPr>
          <w:trHeight w:val="35"/>
          <w:tblHeader/>
        </w:trPr>
        <w:tc>
          <w:tcPr>
            <w:tcW w:w="0" w:type="auto"/>
            <w:vMerge/>
            <w:tcBorders>
              <w:left w:val="single" w:sz="4" w:space="0" w:color="auto"/>
              <w:right w:val="single" w:sz="4" w:space="0" w:color="auto"/>
            </w:tcBorders>
            <w:vAlign w:val="center"/>
            <w:hideMark/>
          </w:tcPr>
          <w:p w14:paraId="66E561F3" w14:textId="77777777" w:rsidR="00006BF8" w:rsidRPr="00A06F1B" w:rsidRDefault="00006BF8" w:rsidP="00207D03">
            <w:pPr>
              <w:spacing w:after="0"/>
              <w:jc w:val="center"/>
              <w:rPr>
                <w:rFonts w:asciiTheme="majorBidi" w:hAnsiTheme="majorBidi" w:cstheme="majorBidi"/>
                <w:sz w:val="20"/>
                <w:szCs w:val="20"/>
              </w:rPr>
            </w:pPr>
          </w:p>
        </w:tc>
        <w:tc>
          <w:tcPr>
            <w:tcW w:w="0" w:type="auto"/>
            <w:vMerge/>
            <w:tcBorders>
              <w:left w:val="single" w:sz="4" w:space="0" w:color="auto"/>
              <w:right w:val="single" w:sz="4" w:space="0" w:color="auto"/>
            </w:tcBorders>
            <w:vAlign w:val="center"/>
            <w:hideMark/>
          </w:tcPr>
          <w:p w14:paraId="08EBA490" w14:textId="77777777" w:rsidR="00006BF8" w:rsidRPr="00A06F1B" w:rsidRDefault="00006BF8" w:rsidP="00207D03">
            <w:pPr>
              <w:spacing w:after="0"/>
              <w:jc w:val="center"/>
              <w:rPr>
                <w:rFonts w:asciiTheme="majorBidi" w:hAnsiTheme="majorBidi" w:cstheme="majorBidi"/>
                <w:sz w:val="20"/>
                <w:szCs w:val="20"/>
              </w:rPr>
            </w:pPr>
          </w:p>
        </w:tc>
        <w:tc>
          <w:tcPr>
            <w:tcW w:w="0" w:type="auto"/>
            <w:vMerge/>
            <w:tcBorders>
              <w:left w:val="single" w:sz="4" w:space="0" w:color="auto"/>
              <w:right w:val="single" w:sz="4" w:space="0" w:color="auto"/>
            </w:tcBorders>
            <w:vAlign w:val="center"/>
          </w:tcPr>
          <w:p w14:paraId="5314D066" w14:textId="77777777" w:rsidR="00006BF8" w:rsidRPr="00A06F1B" w:rsidRDefault="00006BF8" w:rsidP="00207D03">
            <w:pPr>
              <w:spacing w:after="0"/>
              <w:jc w:val="center"/>
              <w:rPr>
                <w:rFonts w:asciiTheme="majorBidi" w:hAnsiTheme="majorBidi" w:cstheme="majorBidi"/>
                <w:sz w:val="20"/>
                <w:szCs w:val="20"/>
              </w:rPr>
            </w:pPr>
          </w:p>
        </w:tc>
        <w:tc>
          <w:tcPr>
            <w:tcW w:w="932"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608BB9B6"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Aden</w:t>
            </w:r>
          </w:p>
        </w:tc>
        <w:tc>
          <w:tcPr>
            <w:tcW w:w="777"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6B606118"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18</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6B79B7B9"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12</w:t>
            </w:r>
          </w:p>
        </w:tc>
      </w:tr>
      <w:tr w:rsidR="00006BF8" w:rsidRPr="00A06F1B" w14:paraId="660C6D79" w14:textId="77777777" w:rsidTr="00207D03">
        <w:trPr>
          <w:trHeight w:val="35"/>
          <w:tblHeader/>
        </w:trPr>
        <w:tc>
          <w:tcPr>
            <w:tcW w:w="0" w:type="auto"/>
            <w:vMerge/>
            <w:tcBorders>
              <w:left w:val="single" w:sz="4" w:space="0" w:color="auto"/>
              <w:right w:val="single" w:sz="4" w:space="0" w:color="auto"/>
            </w:tcBorders>
            <w:vAlign w:val="center"/>
            <w:hideMark/>
          </w:tcPr>
          <w:p w14:paraId="49A80D4F" w14:textId="77777777" w:rsidR="00006BF8" w:rsidRPr="00A06F1B" w:rsidRDefault="00006BF8" w:rsidP="00207D03">
            <w:pPr>
              <w:spacing w:after="0"/>
              <w:jc w:val="center"/>
              <w:rPr>
                <w:rFonts w:asciiTheme="majorBidi" w:hAnsiTheme="majorBidi" w:cstheme="majorBidi"/>
                <w:sz w:val="20"/>
                <w:szCs w:val="20"/>
              </w:rPr>
            </w:pPr>
          </w:p>
        </w:tc>
        <w:tc>
          <w:tcPr>
            <w:tcW w:w="0" w:type="auto"/>
            <w:vMerge/>
            <w:tcBorders>
              <w:left w:val="single" w:sz="4" w:space="0" w:color="auto"/>
              <w:right w:val="single" w:sz="4" w:space="0" w:color="auto"/>
            </w:tcBorders>
            <w:vAlign w:val="center"/>
            <w:hideMark/>
          </w:tcPr>
          <w:p w14:paraId="4F13675D" w14:textId="77777777" w:rsidR="00006BF8" w:rsidRPr="00A06F1B" w:rsidRDefault="00006BF8" w:rsidP="00207D03">
            <w:pPr>
              <w:spacing w:after="0"/>
              <w:jc w:val="center"/>
              <w:rPr>
                <w:rFonts w:asciiTheme="majorBidi" w:hAnsiTheme="majorBidi" w:cstheme="majorBidi"/>
                <w:sz w:val="20"/>
                <w:szCs w:val="20"/>
              </w:rPr>
            </w:pPr>
          </w:p>
        </w:tc>
        <w:tc>
          <w:tcPr>
            <w:tcW w:w="0" w:type="auto"/>
            <w:vMerge/>
            <w:tcBorders>
              <w:left w:val="single" w:sz="4" w:space="0" w:color="auto"/>
              <w:bottom w:val="single" w:sz="4" w:space="0" w:color="auto"/>
              <w:right w:val="single" w:sz="4" w:space="0" w:color="auto"/>
            </w:tcBorders>
            <w:vAlign w:val="center"/>
          </w:tcPr>
          <w:p w14:paraId="3671488E" w14:textId="77777777" w:rsidR="00006BF8" w:rsidRPr="00A06F1B" w:rsidRDefault="00006BF8" w:rsidP="00207D03">
            <w:pPr>
              <w:spacing w:after="0"/>
              <w:jc w:val="center"/>
              <w:rPr>
                <w:rFonts w:asciiTheme="majorBidi" w:hAnsiTheme="majorBidi" w:cstheme="majorBidi"/>
                <w:sz w:val="20"/>
                <w:szCs w:val="20"/>
              </w:rPr>
            </w:pPr>
          </w:p>
        </w:tc>
        <w:tc>
          <w:tcPr>
            <w:tcW w:w="932"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32F94D66"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Hajjah</w:t>
            </w:r>
          </w:p>
        </w:tc>
        <w:tc>
          <w:tcPr>
            <w:tcW w:w="777"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211B056B"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45</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24AB98AA"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4</w:t>
            </w:r>
          </w:p>
        </w:tc>
      </w:tr>
      <w:tr w:rsidR="00006BF8" w:rsidRPr="00A06F1B" w14:paraId="06EE4CDF" w14:textId="77777777" w:rsidTr="00207D03">
        <w:trPr>
          <w:trHeight w:val="35"/>
          <w:tblHeader/>
        </w:trPr>
        <w:tc>
          <w:tcPr>
            <w:tcW w:w="0" w:type="auto"/>
            <w:vMerge/>
            <w:tcBorders>
              <w:left w:val="single" w:sz="4" w:space="0" w:color="auto"/>
              <w:right w:val="single" w:sz="4" w:space="0" w:color="auto"/>
            </w:tcBorders>
            <w:vAlign w:val="center"/>
          </w:tcPr>
          <w:p w14:paraId="05D0B23F" w14:textId="77777777" w:rsidR="00006BF8" w:rsidRPr="00A06F1B" w:rsidRDefault="00006BF8" w:rsidP="00207D03">
            <w:pPr>
              <w:spacing w:after="0"/>
              <w:jc w:val="center"/>
              <w:rPr>
                <w:rFonts w:asciiTheme="majorBidi" w:hAnsiTheme="majorBidi" w:cstheme="majorBidi"/>
                <w:sz w:val="20"/>
                <w:szCs w:val="20"/>
              </w:rPr>
            </w:pPr>
          </w:p>
        </w:tc>
        <w:tc>
          <w:tcPr>
            <w:tcW w:w="0" w:type="auto"/>
            <w:vMerge/>
            <w:tcBorders>
              <w:left w:val="single" w:sz="4" w:space="0" w:color="auto"/>
              <w:right w:val="single" w:sz="4" w:space="0" w:color="auto"/>
            </w:tcBorders>
            <w:vAlign w:val="center"/>
          </w:tcPr>
          <w:p w14:paraId="3252D4F5" w14:textId="77777777" w:rsidR="00006BF8" w:rsidRPr="00A06F1B" w:rsidRDefault="00006BF8" w:rsidP="00207D03">
            <w:pPr>
              <w:spacing w:after="0"/>
              <w:jc w:val="center"/>
              <w:rPr>
                <w:rFonts w:asciiTheme="majorBidi" w:hAnsiTheme="majorBidi" w:cstheme="majorBidi"/>
                <w:sz w:val="20"/>
                <w:szCs w:val="20"/>
              </w:rPr>
            </w:pPr>
          </w:p>
        </w:tc>
        <w:tc>
          <w:tcPr>
            <w:tcW w:w="0" w:type="auto"/>
            <w:vMerge w:val="restart"/>
            <w:tcBorders>
              <w:top w:val="single" w:sz="4" w:space="0" w:color="auto"/>
              <w:left w:val="single" w:sz="4" w:space="0" w:color="auto"/>
              <w:right w:val="single" w:sz="4" w:space="0" w:color="auto"/>
            </w:tcBorders>
            <w:vAlign w:val="center"/>
          </w:tcPr>
          <w:p w14:paraId="2EC08C14"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Oct. 25</w:t>
            </w:r>
          </w:p>
        </w:tc>
        <w:tc>
          <w:tcPr>
            <w:tcW w:w="932" w:type="pct"/>
            <w:vMerge w:val="restart"/>
            <w:tcBorders>
              <w:top w:val="single" w:sz="4" w:space="0" w:color="auto"/>
              <w:left w:val="single" w:sz="4" w:space="0" w:color="auto"/>
              <w:right w:val="single" w:sz="4" w:space="0" w:color="auto"/>
            </w:tcBorders>
            <w:tcMar>
              <w:top w:w="15" w:type="dxa"/>
              <w:left w:w="108" w:type="dxa"/>
              <w:bottom w:w="0" w:type="dxa"/>
              <w:right w:w="108" w:type="dxa"/>
            </w:tcMar>
            <w:vAlign w:val="center"/>
          </w:tcPr>
          <w:p w14:paraId="2BCAA346"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HQ</w:t>
            </w:r>
          </w:p>
        </w:tc>
        <w:tc>
          <w:tcPr>
            <w:tcW w:w="777"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17E67D43"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14</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00603C19"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6</w:t>
            </w:r>
          </w:p>
        </w:tc>
      </w:tr>
      <w:tr w:rsidR="00006BF8" w:rsidRPr="00A06F1B" w14:paraId="2E663840" w14:textId="77777777" w:rsidTr="00207D03">
        <w:trPr>
          <w:trHeight w:val="35"/>
          <w:tblHeader/>
        </w:trPr>
        <w:tc>
          <w:tcPr>
            <w:tcW w:w="0" w:type="auto"/>
            <w:vMerge/>
            <w:tcBorders>
              <w:left w:val="single" w:sz="4" w:space="0" w:color="auto"/>
              <w:bottom w:val="single" w:sz="4" w:space="0" w:color="auto"/>
              <w:right w:val="single" w:sz="4" w:space="0" w:color="auto"/>
            </w:tcBorders>
            <w:vAlign w:val="center"/>
          </w:tcPr>
          <w:p w14:paraId="7F07CCEB" w14:textId="77777777" w:rsidR="00006BF8" w:rsidRPr="00A06F1B" w:rsidRDefault="00006BF8" w:rsidP="00207D03">
            <w:pPr>
              <w:spacing w:after="0"/>
              <w:jc w:val="center"/>
              <w:rPr>
                <w:rFonts w:asciiTheme="majorBidi" w:hAnsiTheme="majorBidi" w:cstheme="majorBidi"/>
                <w:sz w:val="20"/>
                <w:szCs w:val="20"/>
              </w:rPr>
            </w:pPr>
          </w:p>
        </w:tc>
        <w:tc>
          <w:tcPr>
            <w:tcW w:w="0" w:type="auto"/>
            <w:vMerge/>
            <w:tcBorders>
              <w:left w:val="single" w:sz="4" w:space="0" w:color="auto"/>
              <w:bottom w:val="single" w:sz="4" w:space="0" w:color="auto"/>
              <w:right w:val="single" w:sz="4" w:space="0" w:color="auto"/>
            </w:tcBorders>
            <w:vAlign w:val="center"/>
          </w:tcPr>
          <w:p w14:paraId="694D4DA4" w14:textId="77777777" w:rsidR="00006BF8" w:rsidRPr="00A06F1B" w:rsidRDefault="00006BF8" w:rsidP="00207D03">
            <w:pPr>
              <w:spacing w:after="0"/>
              <w:jc w:val="center"/>
              <w:rPr>
                <w:rFonts w:asciiTheme="majorBidi" w:hAnsiTheme="majorBidi" w:cstheme="majorBidi"/>
                <w:sz w:val="20"/>
                <w:szCs w:val="20"/>
              </w:rPr>
            </w:pPr>
          </w:p>
        </w:tc>
        <w:tc>
          <w:tcPr>
            <w:tcW w:w="0" w:type="auto"/>
            <w:vMerge/>
            <w:tcBorders>
              <w:left w:val="single" w:sz="4" w:space="0" w:color="auto"/>
              <w:bottom w:val="single" w:sz="4" w:space="0" w:color="auto"/>
              <w:right w:val="single" w:sz="4" w:space="0" w:color="auto"/>
            </w:tcBorders>
            <w:vAlign w:val="center"/>
          </w:tcPr>
          <w:p w14:paraId="55A88E6E" w14:textId="77777777" w:rsidR="00006BF8" w:rsidRPr="00A06F1B" w:rsidRDefault="00006BF8" w:rsidP="00207D03">
            <w:pPr>
              <w:spacing w:after="0"/>
              <w:jc w:val="center"/>
              <w:rPr>
                <w:rFonts w:asciiTheme="majorBidi" w:hAnsiTheme="majorBidi" w:cstheme="majorBidi"/>
                <w:sz w:val="20"/>
                <w:szCs w:val="20"/>
              </w:rPr>
            </w:pPr>
          </w:p>
        </w:tc>
        <w:tc>
          <w:tcPr>
            <w:tcW w:w="932" w:type="pct"/>
            <w:vMerge/>
            <w:tcBorders>
              <w:left w:val="single" w:sz="4" w:space="0" w:color="auto"/>
              <w:bottom w:val="single" w:sz="4" w:space="0" w:color="auto"/>
              <w:right w:val="single" w:sz="4" w:space="0" w:color="auto"/>
            </w:tcBorders>
            <w:tcMar>
              <w:top w:w="15" w:type="dxa"/>
              <w:left w:w="108" w:type="dxa"/>
              <w:bottom w:w="0" w:type="dxa"/>
              <w:right w:w="108" w:type="dxa"/>
            </w:tcMar>
            <w:vAlign w:val="center"/>
          </w:tcPr>
          <w:p w14:paraId="3E6CE37C" w14:textId="77777777" w:rsidR="00006BF8" w:rsidRPr="00A06F1B" w:rsidRDefault="00006BF8" w:rsidP="00207D03">
            <w:pPr>
              <w:spacing w:after="0"/>
              <w:jc w:val="center"/>
              <w:rPr>
                <w:rFonts w:asciiTheme="majorBidi" w:hAnsiTheme="majorBidi" w:cstheme="majorBidi"/>
                <w:sz w:val="20"/>
                <w:szCs w:val="20"/>
              </w:rPr>
            </w:pPr>
          </w:p>
        </w:tc>
        <w:tc>
          <w:tcPr>
            <w:tcW w:w="777"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25FD77F"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230</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61DB1FF7" w14:textId="77777777" w:rsidR="00006BF8" w:rsidRPr="00A06F1B" w:rsidRDefault="00006BF8" w:rsidP="00207D03">
            <w:pPr>
              <w:spacing w:after="0"/>
              <w:jc w:val="center"/>
              <w:rPr>
                <w:rFonts w:asciiTheme="majorBidi" w:hAnsiTheme="majorBidi" w:cstheme="majorBidi"/>
                <w:sz w:val="20"/>
                <w:szCs w:val="20"/>
              </w:rPr>
            </w:pPr>
            <w:r w:rsidRPr="00A06F1B">
              <w:rPr>
                <w:rFonts w:asciiTheme="majorBidi" w:hAnsiTheme="majorBidi" w:cstheme="majorBidi"/>
                <w:sz w:val="20"/>
                <w:szCs w:val="20"/>
              </w:rPr>
              <w:t>79</w:t>
            </w:r>
          </w:p>
        </w:tc>
      </w:tr>
      <w:tr w:rsidR="00006BF8" w:rsidRPr="00A06F1B" w14:paraId="52997C7F" w14:textId="77777777" w:rsidTr="00207D03">
        <w:trPr>
          <w:trHeight w:val="35"/>
          <w:tblHeader/>
        </w:trPr>
        <w:tc>
          <w:tcPr>
            <w:tcW w:w="3434"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08" w:type="dxa"/>
              <w:bottom w:w="0" w:type="dxa"/>
              <w:right w:w="108" w:type="dxa"/>
            </w:tcMar>
            <w:vAlign w:val="center"/>
            <w:hideMark/>
          </w:tcPr>
          <w:p w14:paraId="2288A9D9"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Total</w:t>
            </w:r>
          </w:p>
        </w:tc>
        <w:tc>
          <w:tcPr>
            <w:tcW w:w="777"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FE89EF4"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665</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A26EE87" w14:textId="77777777" w:rsidR="00006BF8" w:rsidRPr="00A06F1B" w:rsidRDefault="00006BF8" w:rsidP="00207D03">
            <w:pPr>
              <w:spacing w:after="0"/>
              <w:jc w:val="center"/>
              <w:rPr>
                <w:rFonts w:asciiTheme="majorBidi" w:hAnsiTheme="majorBidi" w:cstheme="majorBidi"/>
                <w:b/>
                <w:bCs/>
                <w:sz w:val="20"/>
                <w:szCs w:val="20"/>
              </w:rPr>
            </w:pPr>
            <w:r w:rsidRPr="00A06F1B">
              <w:rPr>
                <w:rFonts w:asciiTheme="majorBidi" w:hAnsiTheme="majorBidi" w:cstheme="majorBidi"/>
                <w:b/>
                <w:bCs/>
                <w:sz w:val="20"/>
                <w:szCs w:val="20"/>
              </w:rPr>
              <w:t>152</w:t>
            </w:r>
          </w:p>
        </w:tc>
      </w:tr>
    </w:tbl>
    <w:p w14:paraId="0EFC5BD8" w14:textId="31252262" w:rsidR="00781B28" w:rsidRPr="009902D4" w:rsidRDefault="5AFAB671" w:rsidP="009902D4">
      <w:pPr>
        <w:pStyle w:val="Heading1"/>
        <w:numPr>
          <w:ilvl w:val="1"/>
          <w:numId w:val="1"/>
        </w:numPr>
        <w:rPr>
          <w:rFonts w:cstheme="minorBidi"/>
          <w:bCs/>
          <w:color w:val="1F3864" w:themeColor="accent1" w:themeShade="80"/>
          <w:sz w:val="22"/>
          <w:szCs w:val="22"/>
        </w:rPr>
      </w:pPr>
      <w:bookmarkStart w:id="105" w:name="_Toc221483407"/>
      <w:r w:rsidRPr="009902D4">
        <w:rPr>
          <w:rFonts w:asciiTheme="minorHAnsi" w:hAnsiTheme="minorHAnsi" w:cstheme="minorBidi"/>
          <w:b/>
          <w:bCs/>
          <w:color w:val="1F3864" w:themeColor="accent1" w:themeShade="80"/>
          <w:sz w:val="22"/>
          <w:szCs w:val="22"/>
        </w:rPr>
        <w:t>Field Visits</w:t>
      </w:r>
      <w:bookmarkEnd w:id="105"/>
      <w:r w:rsidRPr="009902D4">
        <w:rPr>
          <w:rFonts w:asciiTheme="minorHAnsi" w:hAnsiTheme="minorHAnsi" w:cstheme="minorBidi"/>
          <w:b/>
          <w:bCs/>
          <w:color w:val="1F3864" w:themeColor="accent1" w:themeShade="80"/>
          <w:sz w:val="22"/>
          <w:szCs w:val="22"/>
        </w:rPr>
        <w:t xml:space="preserve"> </w:t>
      </w:r>
    </w:p>
    <w:p w14:paraId="717F0F0C" w14:textId="1678050F" w:rsidR="00E80EED" w:rsidRPr="00E80EED" w:rsidRDefault="00E80EED" w:rsidP="00E80EED">
      <w:pPr>
        <w:spacing w:after="0" w:line="240" w:lineRule="auto"/>
        <w:jc w:val="both"/>
        <w:rPr>
          <w:rFonts w:cstheme="minorHAnsi"/>
        </w:rPr>
      </w:pPr>
      <w:r w:rsidRPr="00E80EED">
        <w:rPr>
          <w:rFonts w:cstheme="minorHAnsi"/>
        </w:rPr>
        <w:t>During the second half of 2025, a total of 103 field visits were conducted to monitor compliance with safeguard instruments at sub-project locations during the implementation of sub-project activities. Of these, 3 visits were conducted by the UNDP team, 22 by the SFD team, and 78 by the PWP team.</w:t>
      </w:r>
    </w:p>
    <w:p w14:paraId="327132D3" w14:textId="77777777" w:rsidR="00E80EED" w:rsidRPr="00E80EED" w:rsidRDefault="00E80EED" w:rsidP="00E80EED">
      <w:pPr>
        <w:spacing w:after="0" w:line="240" w:lineRule="auto"/>
        <w:jc w:val="both"/>
        <w:rPr>
          <w:rFonts w:cstheme="minorHAnsi"/>
        </w:rPr>
      </w:pPr>
      <w:r w:rsidRPr="00E80EED">
        <w:rPr>
          <w:rFonts w:cstheme="minorHAnsi"/>
        </w:rPr>
        <w:t xml:space="preserve">The major findings from the site visits were: </w:t>
      </w:r>
    </w:p>
    <w:p w14:paraId="3BB79F0C" w14:textId="77777777" w:rsidR="00E80EED" w:rsidRPr="00E80EED" w:rsidRDefault="00E80EED" w:rsidP="00E80EED">
      <w:pPr>
        <w:pStyle w:val="ListParagraph"/>
        <w:numPr>
          <w:ilvl w:val="0"/>
          <w:numId w:val="32"/>
        </w:numPr>
        <w:spacing w:after="0" w:line="240" w:lineRule="auto"/>
        <w:jc w:val="both"/>
        <w:rPr>
          <w:rFonts w:cstheme="minorHAnsi"/>
        </w:rPr>
      </w:pPr>
      <w:r w:rsidRPr="00E80EED">
        <w:rPr>
          <w:rFonts w:cstheme="minorHAnsi"/>
        </w:rPr>
        <w:t xml:space="preserve">100 percent of visited sub-projects have ESMP on site. </w:t>
      </w:r>
    </w:p>
    <w:p w14:paraId="0E5D5366" w14:textId="77777777" w:rsidR="00E80EED" w:rsidRPr="00E80EED" w:rsidRDefault="00E80EED" w:rsidP="00E80EED">
      <w:pPr>
        <w:pStyle w:val="ListParagraph"/>
        <w:numPr>
          <w:ilvl w:val="0"/>
          <w:numId w:val="32"/>
        </w:numPr>
        <w:spacing w:after="0" w:line="240" w:lineRule="auto"/>
        <w:jc w:val="both"/>
        <w:rPr>
          <w:rFonts w:cstheme="minorHAnsi"/>
        </w:rPr>
      </w:pPr>
      <w:r w:rsidRPr="00E80EED">
        <w:rPr>
          <w:rFonts w:cstheme="minorHAnsi"/>
        </w:rPr>
        <w:t>100 percent of visited sub-projects have emergency plans posted in visible places.</w:t>
      </w:r>
    </w:p>
    <w:p w14:paraId="2D5520D6" w14:textId="77777777" w:rsidR="00E80EED" w:rsidRPr="00E80EED" w:rsidRDefault="00E80EED" w:rsidP="00E80EED">
      <w:pPr>
        <w:pStyle w:val="ListParagraph"/>
        <w:numPr>
          <w:ilvl w:val="0"/>
          <w:numId w:val="32"/>
        </w:numPr>
        <w:spacing w:after="0" w:line="240" w:lineRule="auto"/>
        <w:jc w:val="both"/>
        <w:rPr>
          <w:rFonts w:cstheme="minorHAnsi"/>
        </w:rPr>
      </w:pPr>
      <w:r w:rsidRPr="00E80EED">
        <w:rPr>
          <w:rFonts w:cstheme="minorHAnsi"/>
        </w:rPr>
        <w:t>100 percent of visited sub-projects show availability of First Aid Kits (FAK).</w:t>
      </w:r>
    </w:p>
    <w:p w14:paraId="35D96EBC" w14:textId="77777777" w:rsidR="00E80EED" w:rsidRPr="00E80EED" w:rsidRDefault="00E80EED" w:rsidP="00E80EED">
      <w:pPr>
        <w:pStyle w:val="ListParagraph"/>
        <w:numPr>
          <w:ilvl w:val="0"/>
          <w:numId w:val="32"/>
        </w:numPr>
        <w:spacing w:after="0" w:line="240" w:lineRule="auto"/>
        <w:jc w:val="both"/>
        <w:rPr>
          <w:rFonts w:cstheme="minorHAnsi"/>
        </w:rPr>
      </w:pPr>
      <w:r w:rsidRPr="00E80EED">
        <w:rPr>
          <w:rFonts w:cstheme="minorHAnsi"/>
        </w:rPr>
        <w:t xml:space="preserve">100 percent </w:t>
      </w:r>
      <w:proofErr w:type="gramStart"/>
      <w:r w:rsidRPr="00E80EED">
        <w:rPr>
          <w:rFonts w:cstheme="minorHAnsi"/>
        </w:rPr>
        <w:t>of</w:t>
      </w:r>
      <w:proofErr w:type="gramEnd"/>
      <w:r w:rsidRPr="00E80EED">
        <w:rPr>
          <w:rFonts w:cstheme="minorHAnsi"/>
        </w:rPr>
        <w:t xml:space="preserve"> visited sub-projects show GM posters.  </w:t>
      </w:r>
    </w:p>
    <w:p w14:paraId="7179F697" w14:textId="77777777" w:rsidR="00E80EED" w:rsidRPr="00E80EED" w:rsidRDefault="00E80EED" w:rsidP="00E80EED">
      <w:pPr>
        <w:pStyle w:val="ListParagraph"/>
        <w:numPr>
          <w:ilvl w:val="0"/>
          <w:numId w:val="32"/>
        </w:numPr>
        <w:spacing w:after="0" w:line="240" w:lineRule="auto"/>
        <w:jc w:val="both"/>
        <w:rPr>
          <w:rFonts w:cstheme="minorHAnsi"/>
        </w:rPr>
      </w:pPr>
      <w:r w:rsidRPr="00E80EED">
        <w:rPr>
          <w:rFonts w:cstheme="minorHAnsi"/>
        </w:rPr>
        <w:lastRenderedPageBreak/>
        <w:t xml:space="preserve">98 percent </w:t>
      </w:r>
      <w:proofErr w:type="gramStart"/>
      <w:r w:rsidRPr="00E80EED">
        <w:rPr>
          <w:rFonts w:cstheme="minorHAnsi"/>
        </w:rPr>
        <w:t>of</w:t>
      </w:r>
      <w:proofErr w:type="gramEnd"/>
      <w:r w:rsidRPr="00E80EED">
        <w:rPr>
          <w:rFonts w:cstheme="minorHAnsi"/>
        </w:rPr>
        <w:t xml:space="preserve"> visited sub-projects show availability of complaints boxes.</w:t>
      </w:r>
    </w:p>
    <w:p w14:paraId="6EF5E5F4" w14:textId="77777777" w:rsidR="00E80EED" w:rsidRPr="00E80EED" w:rsidRDefault="00E80EED" w:rsidP="00E80EED">
      <w:pPr>
        <w:spacing w:after="0" w:line="240" w:lineRule="auto"/>
        <w:jc w:val="both"/>
        <w:rPr>
          <w:rFonts w:cstheme="minorHAnsi"/>
        </w:rPr>
      </w:pPr>
    </w:p>
    <w:p w14:paraId="4063A00F" w14:textId="1566CFEB" w:rsidR="00D34AB6" w:rsidRPr="00CA3488" w:rsidRDefault="00E80EED" w:rsidP="00567DA9">
      <w:pPr>
        <w:spacing w:after="0" w:line="240" w:lineRule="auto"/>
        <w:jc w:val="both"/>
        <w:rPr>
          <w:rFonts w:cstheme="minorHAnsi"/>
          <w:lang w:bidi="ar-YE"/>
        </w:rPr>
      </w:pPr>
      <w:r w:rsidRPr="00E80EED">
        <w:rPr>
          <w:rFonts w:cstheme="minorHAnsi"/>
        </w:rPr>
        <w:t xml:space="preserve">For the sub-projects where the social safeguard and environmental requirements were not fully met, the IPs staff, consultants and the contractors were briefed about the importance of 100 percent compliance and instructed them to avail </w:t>
      </w:r>
      <w:proofErr w:type="gramStart"/>
      <w:r w:rsidRPr="00E80EED">
        <w:rPr>
          <w:rFonts w:cstheme="minorHAnsi"/>
        </w:rPr>
        <w:t>the</w:t>
      </w:r>
      <w:proofErr w:type="gramEnd"/>
      <w:r w:rsidRPr="00E80EED">
        <w:rPr>
          <w:rFonts w:cstheme="minorHAnsi"/>
        </w:rPr>
        <w:t xml:space="preserve"> missing equipment and information at each sub-project location.  </w:t>
      </w:r>
    </w:p>
    <w:p w14:paraId="41322E38" w14:textId="71DA9E70" w:rsidR="0001478C" w:rsidRPr="00A16174" w:rsidRDefault="7C3F8EA4" w:rsidP="009902D4">
      <w:pPr>
        <w:pStyle w:val="Heading1"/>
        <w:numPr>
          <w:ilvl w:val="1"/>
          <w:numId w:val="1"/>
        </w:numPr>
        <w:rPr>
          <w:sz w:val="22"/>
          <w:szCs w:val="22"/>
        </w:rPr>
      </w:pPr>
      <w:bookmarkStart w:id="106" w:name="_Toc142053509"/>
      <w:bookmarkStart w:id="107" w:name="_Toc142222469"/>
      <w:bookmarkStart w:id="108" w:name="_Toc221483408"/>
      <w:r w:rsidRPr="009902D4">
        <w:rPr>
          <w:rFonts w:asciiTheme="minorHAnsi" w:hAnsiTheme="minorHAnsi" w:cstheme="minorBidi"/>
          <w:b/>
          <w:bCs/>
          <w:color w:val="1F3864" w:themeColor="accent1" w:themeShade="80"/>
          <w:sz w:val="22"/>
          <w:szCs w:val="22"/>
        </w:rPr>
        <w:t>Gender Mainstreaming</w:t>
      </w:r>
      <w:bookmarkEnd w:id="106"/>
      <w:bookmarkEnd w:id="107"/>
      <w:bookmarkEnd w:id="108"/>
    </w:p>
    <w:p w14:paraId="4A42FF25" w14:textId="77777777" w:rsidR="00FA6389" w:rsidRDefault="00FA6389" w:rsidP="009902D4">
      <w:pPr>
        <w:pStyle w:val="ListParagraph"/>
        <w:ind w:left="0"/>
        <w:jc w:val="both"/>
        <w:rPr>
          <w:rFonts w:ascii="Calibri" w:eastAsia="Times New Roman" w:hAnsi="Calibri" w:cs="Calibri"/>
        </w:rPr>
      </w:pPr>
      <w:r>
        <w:t>UNDP and implementing partners took concrete steps to ensure gender inclusion was mainstreamed across all stages of the project, promoting equitable opportunities for women and persons with disabilities. These efforts included engaging qualified women in technical and social roles such as female consultants leading social assessments and community awareness activities enhancing women’s representation on community committees to strengthen local decision-making and monitoring, and expanding safe, culturally appropriate employment opportunities by assigning tasks aligned with local norms (e.g., trainers and supervisors, site cleaning and tree planting, and concrete curing).</w:t>
      </w:r>
      <w:r w:rsidRPr="00FA6389">
        <w:rPr>
          <w:rFonts w:ascii="Calibri" w:eastAsia="Times New Roman" w:hAnsi="Calibri" w:cs="Calibri"/>
        </w:rPr>
        <w:t xml:space="preserve">  UNDP held on 13 August a strategic workshop defined culturally and physically appropriate cash for work options for women and persons with disabilities to broaden dignified livelihood opportunities to discuss and validate a set of activities under the cash for work component that are socially acceptable and physically appropriate for both women and persons with disabilities (PWDs). These activities aim to expand the range of economic opportunities available at the field level, representing a key step toward increasing women’s participation and promoting inclusive economic engagement.</w:t>
      </w:r>
    </w:p>
    <w:p w14:paraId="5F3B6D5E" w14:textId="77777777" w:rsidR="00545D11" w:rsidRPr="00FA6389" w:rsidRDefault="00545D11" w:rsidP="009902D4">
      <w:pPr>
        <w:pStyle w:val="ListParagraph"/>
        <w:ind w:left="0"/>
        <w:jc w:val="both"/>
        <w:rPr>
          <w:rFonts w:ascii="Calibri" w:eastAsia="Times New Roman" w:hAnsi="Calibri" w:cs="Calibri"/>
        </w:rPr>
      </w:pPr>
    </w:p>
    <w:p w14:paraId="07431E2A" w14:textId="77777777" w:rsidR="00FA6389" w:rsidRPr="00FA6389" w:rsidRDefault="00FA6389" w:rsidP="009902D4">
      <w:pPr>
        <w:pStyle w:val="ListParagraph"/>
        <w:ind w:left="0"/>
        <w:jc w:val="both"/>
        <w:rPr>
          <w:rFonts w:ascii="Calibri" w:eastAsia="Times New Roman" w:hAnsi="Calibri" w:cs="Calibri"/>
        </w:rPr>
      </w:pPr>
      <w:r w:rsidRPr="00FA6389">
        <w:rPr>
          <w:rFonts w:ascii="Calibri" w:eastAsia="Times New Roman" w:hAnsi="Calibri" w:cs="Calibri"/>
        </w:rPr>
        <w:t>An updated SEAH prevention and mitigation plan has been developed in line with the revised template, reinforcing safeguard measures and ensuring full compliance with PSEA/PSEAH accountability standards, reporting and referral procedures, and the established SEAH reporting pathway. In parallel, capacity-building efforts are being advanced through the preparation of terms of reference for online SEA/SH case investigation training for staff of the three implementing partners. This training is designed to strengthen investigators’ competencies in conducting professional, confidential, and survivor-centered SEA/SH investigations</w:t>
      </w:r>
    </w:p>
    <w:p w14:paraId="34E8DE11" w14:textId="77777777" w:rsidR="00FA6389" w:rsidRPr="00FA6389" w:rsidRDefault="00FA6389" w:rsidP="009902D4">
      <w:pPr>
        <w:pStyle w:val="NormalWeb"/>
        <w:jc w:val="both"/>
        <w:rPr>
          <w:rFonts w:asciiTheme="minorHAnsi" w:eastAsiaTheme="minorHAnsi" w:hAnsiTheme="minorHAnsi" w:cstheme="minorHAnsi"/>
          <w:sz w:val="22"/>
          <w:szCs w:val="22"/>
        </w:rPr>
      </w:pPr>
      <w:r w:rsidRPr="008056CF">
        <w:rPr>
          <w:rFonts w:ascii="Calibri" w:hAnsi="Calibri" w:cs="Calibri"/>
          <w:b/>
          <w:bCs/>
          <w:sz w:val="22"/>
          <w:szCs w:val="22"/>
        </w:rPr>
        <w:t>Social Fund for Development:</w:t>
      </w:r>
      <w:r w:rsidRPr="00571573">
        <w:rPr>
          <w:rFonts w:ascii="Calibri" w:hAnsi="Calibri" w:cs="Calibri"/>
        </w:rPr>
        <w:t xml:space="preserve"> </w:t>
      </w:r>
      <w:r w:rsidRPr="00DF1644">
        <w:rPr>
          <w:rFonts w:ascii="Calibri" w:hAnsi="Calibri" w:cs="Calibri"/>
          <w:sz w:val="22"/>
          <w:szCs w:val="22"/>
        </w:rPr>
        <w:t xml:space="preserve">During the reporting period, SFD intensified awareness-raising and </w:t>
      </w:r>
      <w:r w:rsidRPr="00FA6389">
        <w:rPr>
          <w:rFonts w:asciiTheme="minorHAnsi" w:eastAsiaTheme="minorHAnsi" w:hAnsiTheme="minorHAnsi" w:cstheme="minorHAnsi"/>
          <w:sz w:val="22"/>
          <w:szCs w:val="22"/>
        </w:rPr>
        <w:t>capacity-building efforts related to the Code of Conduct, Gender, GBV, Occupational Health and Safety (OHS), and the Grievance Mechanism (GM), with a strong focus on SEA/SH prevention and mitigation. These awareness sessions were conducted reaching a wide range of stakeholders, including consultants and resident engineers, contractors, workers, community committee members, and local community representatives. Overall outreach under OHS, Gender, and GBV awareness activities reached 2,378 participants (2,311 men and 67 women), while GM-related awareness activities reached 1,425 participants (1,082 men and 343 women). Engagement was particularly strong among workers and community committees, reflecting SFD’s emphasis on frontline implementation and community-level accountability. SFD also conducted internal trainings on Gender, OHS, and environmental and social safeguards in July and October 2025 across headquarters and field offices (</w:t>
      </w:r>
      <w:proofErr w:type="spellStart"/>
      <w:r w:rsidRPr="00FA6389">
        <w:rPr>
          <w:rFonts w:asciiTheme="minorHAnsi" w:eastAsiaTheme="minorHAnsi" w:hAnsiTheme="minorHAnsi" w:cstheme="minorHAnsi"/>
          <w:sz w:val="22"/>
          <w:szCs w:val="22"/>
        </w:rPr>
        <w:t>Ibb</w:t>
      </w:r>
      <w:proofErr w:type="spellEnd"/>
      <w:r w:rsidRPr="00FA6389">
        <w:rPr>
          <w:rFonts w:asciiTheme="minorHAnsi" w:eastAsiaTheme="minorHAnsi" w:hAnsiTheme="minorHAnsi" w:cstheme="minorHAnsi"/>
          <w:sz w:val="22"/>
          <w:szCs w:val="22"/>
        </w:rPr>
        <w:t>, Aden, and Hajjah), reaching a total of 230 staff, including 79 women, thereby strengthening institutional capacity and safeguards compliance.</w:t>
      </w:r>
    </w:p>
    <w:p w14:paraId="649BFD7A" w14:textId="77777777" w:rsidR="00FA6389" w:rsidRPr="00FA6389" w:rsidRDefault="00FA6389" w:rsidP="009902D4">
      <w:pPr>
        <w:pStyle w:val="NormalWeb"/>
        <w:jc w:val="both"/>
        <w:rPr>
          <w:rFonts w:asciiTheme="minorHAnsi" w:eastAsiaTheme="minorHAnsi" w:hAnsiTheme="minorHAnsi" w:cstheme="minorHAnsi"/>
          <w:sz w:val="22"/>
          <w:szCs w:val="22"/>
        </w:rPr>
      </w:pPr>
      <w:r w:rsidRPr="009D7AB4">
        <w:rPr>
          <w:rFonts w:ascii="Calibri" w:hAnsi="Calibri" w:cs="Calibri"/>
          <w:b/>
          <w:bCs/>
          <w:sz w:val="22"/>
          <w:szCs w:val="22"/>
        </w:rPr>
        <w:t>Public Works Project:</w:t>
      </w:r>
      <w:r>
        <w:rPr>
          <w:rFonts w:ascii="Calibri" w:hAnsi="Calibri" w:cs="Calibri"/>
          <w:b/>
          <w:bCs/>
          <w:sz w:val="22"/>
          <w:szCs w:val="22"/>
        </w:rPr>
        <w:t xml:space="preserve"> </w:t>
      </w:r>
      <w:r w:rsidRPr="003A42F0">
        <w:rPr>
          <w:rFonts w:ascii="Calibri" w:hAnsi="Calibri" w:cs="Calibri"/>
          <w:sz w:val="22"/>
          <w:szCs w:val="22"/>
        </w:rPr>
        <w:t xml:space="preserve">During the reporting period, PWP carried out awareness-raising activities on </w:t>
      </w:r>
      <w:r w:rsidRPr="00FA6389">
        <w:rPr>
          <w:rFonts w:asciiTheme="minorHAnsi" w:eastAsiaTheme="minorHAnsi" w:hAnsiTheme="minorHAnsi" w:cstheme="minorHAnsi"/>
          <w:sz w:val="22"/>
          <w:szCs w:val="22"/>
        </w:rPr>
        <w:t xml:space="preserve">environmental and social safeguards, the Code of Conduct (CoC), Occupational Health and Safety (OHS), and the Grievance Mechanism (GM), reaching a total of 2,648 participants, including 110 women. While overall participation remained male-dominated due to the construction-focused nature of the activities, targeted outreach facilitated women’s engagement, particularly within the </w:t>
      </w:r>
      <w:r w:rsidRPr="00FA6389">
        <w:rPr>
          <w:rFonts w:asciiTheme="minorHAnsi" w:eastAsiaTheme="minorHAnsi" w:hAnsiTheme="minorHAnsi" w:cstheme="minorHAnsi"/>
          <w:sz w:val="22"/>
          <w:szCs w:val="22"/>
        </w:rPr>
        <w:lastRenderedPageBreak/>
        <w:t>local community (84 women) and community committees (11 women). These efforts enhanced women’s understanding of safeguard standards and informed them about appropriate actions and reporting mechanisms in case of exposure to any form of misconduct, including GBV or SEA/SH.</w:t>
      </w:r>
    </w:p>
    <w:p w14:paraId="2A86C8BF" w14:textId="19642134" w:rsidR="00E87EC7" w:rsidRPr="009902D4" w:rsidRDefault="5999D3B0" w:rsidP="009902D4">
      <w:pPr>
        <w:pStyle w:val="Heading1"/>
        <w:numPr>
          <w:ilvl w:val="1"/>
          <w:numId w:val="1"/>
        </w:numPr>
        <w:rPr>
          <w:rFonts w:cstheme="minorBidi"/>
          <w:bCs/>
          <w:color w:val="1F3864" w:themeColor="accent1" w:themeShade="80"/>
          <w:sz w:val="22"/>
          <w:szCs w:val="22"/>
        </w:rPr>
      </w:pPr>
      <w:bookmarkStart w:id="109" w:name="_Toc142053510"/>
      <w:bookmarkStart w:id="110" w:name="_Toc142222470"/>
      <w:bookmarkStart w:id="111" w:name="_Toc221483409"/>
      <w:r w:rsidRPr="009902D4">
        <w:rPr>
          <w:rFonts w:asciiTheme="minorHAnsi" w:hAnsiTheme="minorHAnsi" w:cstheme="minorBidi"/>
          <w:b/>
          <w:bCs/>
          <w:color w:val="1F3864" w:themeColor="accent1" w:themeShade="80"/>
          <w:sz w:val="22"/>
          <w:szCs w:val="22"/>
        </w:rPr>
        <w:t xml:space="preserve">Grievance Mechanism </w:t>
      </w:r>
      <w:r w:rsidR="7ADCCAE8" w:rsidRPr="009902D4">
        <w:rPr>
          <w:rFonts w:asciiTheme="minorHAnsi" w:hAnsiTheme="minorHAnsi" w:cstheme="minorBidi"/>
          <w:b/>
          <w:bCs/>
          <w:color w:val="1F3864" w:themeColor="accent1" w:themeShade="80"/>
          <w:sz w:val="22"/>
          <w:szCs w:val="22"/>
        </w:rPr>
        <w:t>(GM)</w:t>
      </w:r>
      <w:bookmarkEnd w:id="109"/>
      <w:bookmarkEnd w:id="110"/>
      <w:bookmarkEnd w:id="111"/>
      <w:r w:rsidRPr="009902D4">
        <w:rPr>
          <w:rFonts w:asciiTheme="minorHAnsi" w:hAnsiTheme="minorHAnsi" w:cstheme="minorBidi"/>
          <w:b/>
          <w:bCs/>
          <w:color w:val="1F3864" w:themeColor="accent1" w:themeShade="80"/>
          <w:sz w:val="22"/>
          <w:szCs w:val="22"/>
        </w:rPr>
        <w:t xml:space="preserve"> </w:t>
      </w:r>
    </w:p>
    <w:p w14:paraId="608E1CB7" w14:textId="77777777" w:rsidR="004879D0" w:rsidRPr="004879D0" w:rsidRDefault="004879D0" w:rsidP="004879D0">
      <w:pPr>
        <w:spacing w:before="240"/>
        <w:jc w:val="both"/>
        <w:rPr>
          <w:rFonts w:cstheme="minorHAnsi"/>
        </w:rPr>
      </w:pPr>
      <w:bookmarkStart w:id="112" w:name="_Hlk204205364"/>
      <w:bookmarkStart w:id="113" w:name="_Hlk204081996"/>
      <w:r w:rsidRPr="004879D0">
        <w:rPr>
          <w:rFonts w:cstheme="minorHAnsi"/>
        </w:rPr>
        <w:t>During the second biannual period of 2025, a total of 205 complaints were recorded. Of these, 108 complaints were related to SFD sub-projects, of which 93 were credible. Among the complaints for SFD sub-projects, 98 percent (106 out of 108) were submitted by males, and 2 percent (2 out of 108) by females. Nearly 75 percent related to disputes over financial dues, followed by 13 percent of the reported complaints were associated with Technical.</w:t>
      </w:r>
    </w:p>
    <w:p w14:paraId="46F08953" w14:textId="77777777" w:rsidR="004879D0" w:rsidRPr="004879D0" w:rsidRDefault="004879D0" w:rsidP="004879D0">
      <w:pPr>
        <w:spacing w:before="240"/>
        <w:jc w:val="both"/>
        <w:rPr>
          <w:rFonts w:cstheme="minorHAnsi"/>
        </w:rPr>
      </w:pPr>
      <w:r w:rsidRPr="004879D0">
        <w:rPr>
          <w:rFonts w:cstheme="minorHAnsi"/>
        </w:rPr>
        <w:t xml:space="preserve">For PWP sub-projects, 97 complaints were recorded during the reporting period. All complaints were submitted by males. </w:t>
      </w:r>
      <w:proofErr w:type="gramStart"/>
      <w:r w:rsidRPr="004879D0">
        <w:rPr>
          <w:rFonts w:cstheme="minorHAnsi"/>
        </w:rPr>
        <w:t>The majority of</w:t>
      </w:r>
      <w:proofErr w:type="gramEnd"/>
      <w:r w:rsidRPr="004879D0">
        <w:rPr>
          <w:rFonts w:cstheme="minorHAnsi"/>
        </w:rPr>
        <w:t xml:space="preserve"> the complaints (50 percent) were related to disputes over financial dues.</w:t>
      </w:r>
    </w:p>
    <w:p w14:paraId="14D0FDC3" w14:textId="77777777" w:rsidR="004879D0" w:rsidRPr="004879D0" w:rsidRDefault="004879D0" w:rsidP="004879D0">
      <w:pPr>
        <w:spacing w:before="240"/>
        <w:jc w:val="both"/>
        <w:rPr>
          <w:rFonts w:cstheme="minorHAnsi"/>
        </w:rPr>
      </w:pPr>
      <w:r w:rsidRPr="004879D0">
        <w:rPr>
          <w:rFonts w:cstheme="minorHAnsi"/>
        </w:rPr>
        <w:t xml:space="preserve">Of the 205 complaints recorded, 92 percent (189 out of 205) were resolved and closed, while 8 percent (16 out of 205) remain pending. Among the </w:t>
      </w:r>
      <w:proofErr w:type="gramStart"/>
      <w:r w:rsidRPr="004879D0">
        <w:rPr>
          <w:rFonts w:cstheme="minorHAnsi"/>
        </w:rPr>
        <w:t>resolved complaints</w:t>
      </w:r>
      <w:proofErr w:type="gramEnd"/>
      <w:r w:rsidRPr="004879D0">
        <w:rPr>
          <w:rFonts w:cstheme="minorHAnsi"/>
        </w:rPr>
        <w:t xml:space="preserve">, 90 percent were addressed within 14 days, excluding those related to financial issues which took longer to gather additional information, time and resources to address. PWP are currently conducting a verification process for the remaining 16 pending complaints, which are expected to be resolved shortly. </w:t>
      </w:r>
      <w:r w:rsidRPr="004879D0">
        <w:rPr>
          <w:rFonts w:cstheme="minorHAnsi"/>
          <w:color w:val="000000" w:themeColor="text1"/>
        </w:rPr>
        <w:t xml:space="preserve">For more details, please refer to Annex 1 'Detailed Environmental and Social Risk Management Report. </w:t>
      </w:r>
      <w:r w:rsidRPr="004879D0">
        <w:rPr>
          <w:rFonts w:cstheme="minorHAnsi"/>
        </w:rPr>
        <w:t>The table (8) below provides a summary of the complaints categorized by their nature.</w:t>
      </w:r>
    </w:p>
    <w:p w14:paraId="30A3D5B1" w14:textId="22B71E1C" w:rsidR="004879D0" w:rsidRPr="004879D0" w:rsidRDefault="004879D0" w:rsidP="004879D0">
      <w:pPr>
        <w:spacing w:after="0" w:line="240" w:lineRule="auto"/>
        <w:jc w:val="both"/>
        <w:rPr>
          <w:rStyle w:val="SubtleEmphasis"/>
          <w:rFonts w:cstheme="minorHAnsi"/>
          <w:u w:val="single"/>
        </w:rPr>
      </w:pPr>
      <w:r w:rsidRPr="004879D0">
        <w:rPr>
          <w:rStyle w:val="SubtleEmphasis"/>
          <w:rFonts w:cstheme="minorHAnsi"/>
          <w:u w:val="single"/>
        </w:rPr>
        <w:t xml:space="preserve">Table </w:t>
      </w:r>
      <w:r w:rsidR="009C7D62">
        <w:rPr>
          <w:rStyle w:val="SubtleEmphasis"/>
          <w:rFonts w:cstheme="minorHAnsi"/>
          <w:u w:val="single"/>
        </w:rPr>
        <w:t>14</w:t>
      </w:r>
      <w:r w:rsidRPr="004879D0">
        <w:rPr>
          <w:rStyle w:val="SubtleEmphasis"/>
          <w:rFonts w:cstheme="minorHAnsi"/>
          <w:u w:val="single"/>
        </w:rPr>
        <w:t>: Received complaints during the reporting period by category</w:t>
      </w:r>
    </w:p>
    <w:tbl>
      <w:tblPr>
        <w:tblStyle w:val="TableGridLigh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832"/>
        <w:gridCol w:w="932"/>
        <w:gridCol w:w="858"/>
        <w:gridCol w:w="961"/>
        <w:gridCol w:w="1246"/>
        <w:gridCol w:w="1407"/>
        <w:gridCol w:w="1615"/>
      </w:tblGrid>
      <w:tr w:rsidR="004879D0" w:rsidRPr="00A65EC4" w14:paraId="184B939B" w14:textId="77777777" w:rsidTr="00207D03">
        <w:trPr>
          <w:trHeight w:val="287"/>
          <w:tblHeader/>
          <w:jc w:val="center"/>
        </w:trPr>
        <w:tc>
          <w:tcPr>
            <w:tcW w:w="619" w:type="pct"/>
            <w:shd w:val="clear" w:color="auto" w:fill="8EAADB"/>
            <w:vAlign w:val="center"/>
            <w:hideMark/>
          </w:tcPr>
          <w:bookmarkEnd w:id="112"/>
          <w:p w14:paraId="1849B574" w14:textId="77777777" w:rsidR="004879D0" w:rsidRPr="00A65EC4" w:rsidRDefault="004879D0" w:rsidP="00207D03">
            <w:pPr>
              <w:jc w:val="center"/>
              <w:rPr>
                <w:rFonts w:cstheme="minorHAnsi"/>
                <w:sz w:val="20"/>
                <w:szCs w:val="20"/>
              </w:rPr>
            </w:pPr>
            <w:r w:rsidRPr="00A65EC4">
              <w:rPr>
                <w:rFonts w:cstheme="minorHAnsi"/>
                <w:sz w:val="20"/>
                <w:szCs w:val="20"/>
              </w:rPr>
              <w:t>Contractual</w:t>
            </w:r>
          </w:p>
        </w:tc>
        <w:tc>
          <w:tcPr>
            <w:tcW w:w="487" w:type="pct"/>
            <w:shd w:val="clear" w:color="auto" w:fill="8EAADB"/>
            <w:vAlign w:val="center"/>
            <w:hideMark/>
          </w:tcPr>
          <w:p w14:paraId="5EC2E7EC" w14:textId="77777777" w:rsidR="004879D0" w:rsidRPr="00A65EC4" w:rsidRDefault="004879D0" w:rsidP="00207D03">
            <w:pPr>
              <w:jc w:val="center"/>
              <w:rPr>
                <w:rFonts w:cstheme="minorHAnsi"/>
                <w:sz w:val="20"/>
                <w:szCs w:val="20"/>
              </w:rPr>
            </w:pPr>
            <w:r w:rsidRPr="00A65EC4">
              <w:rPr>
                <w:rFonts w:cstheme="minorHAnsi"/>
                <w:sz w:val="20"/>
                <w:szCs w:val="20"/>
              </w:rPr>
              <w:t>ES/OHS</w:t>
            </w:r>
          </w:p>
        </w:tc>
        <w:tc>
          <w:tcPr>
            <w:tcW w:w="517" w:type="pct"/>
            <w:shd w:val="clear" w:color="auto" w:fill="8EAADB"/>
            <w:vAlign w:val="center"/>
            <w:hideMark/>
          </w:tcPr>
          <w:p w14:paraId="76483F31" w14:textId="77777777" w:rsidR="004879D0" w:rsidRPr="00A65EC4" w:rsidRDefault="004879D0" w:rsidP="00207D03">
            <w:pPr>
              <w:jc w:val="center"/>
              <w:rPr>
                <w:rFonts w:cstheme="minorHAnsi"/>
                <w:sz w:val="20"/>
                <w:szCs w:val="20"/>
              </w:rPr>
            </w:pPr>
            <w:r w:rsidRPr="00A65EC4">
              <w:rPr>
                <w:rFonts w:cstheme="minorHAnsi"/>
                <w:sz w:val="20"/>
                <w:szCs w:val="20"/>
              </w:rPr>
              <w:t>Financial</w:t>
            </w:r>
          </w:p>
        </w:tc>
        <w:tc>
          <w:tcPr>
            <w:tcW w:w="456" w:type="pct"/>
            <w:shd w:val="clear" w:color="auto" w:fill="8EAADB"/>
            <w:vAlign w:val="center"/>
            <w:hideMark/>
          </w:tcPr>
          <w:p w14:paraId="4CAD41AC" w14:textId="77777777" w:rsidR="004879D0" w:rsidRPr="00A65EC4" w:rsidRDefault="004879D0" w:rsidP="00207D03">
            <w:pPr>
              <w:jc w:val="center"/>
              <w:rPr>
                <w:rFonts w:cstheme="minorHAnsi"/>
                <w:sz w:val="20"/>
                <w:szCs w:val="20"/>
              </w:rPr>
            </w:pPr>
            <w:r w:rsidRPr="00A65EC4">
              <w:rPr>
                <w:rFonts w:cstheme="minorHAnsi"/>
                <w:sz w:val="20"/>
                <w:szCs w:val="20"/>
              </w:rPr>
              <w:t>General</w:t>
            </w:r>
          </w:p>
        </w:tc>
        <w:tc>
          <w:tcPr>
            <w:tcW w:w="517" w:type="pct"/>
            <w:shd w:val="clear" w:color="auto" w:fill="8EAADB"/>
            <w:vAlign w:val="center"/>
            <w:hideMark/>
          </w:tcPr>
          <w:p w14:paraId="2DBD3B87" w14:textId="77777777" w:rsidR="004879D0" w:rsidRPr="00A65EC4" w:rsidRDefault="004879D0" w:rsidP="00207D03">
            <w:pPr>
              <w:jc w:val="center"/>
              <w:rPr>
                <w:rFonts w:cstheme="minorHAnsi"/>
                <w:sz w:val="20"/>
                <w:szCs w:val="20"/>
              </w:rPr>
            </w:pPr>
            <w:r w:rsidRPr="00A65EC4">
              <w:rPr>
                <w:rFonts w:cstheme="minorHAnsi"/>
                <w:sz w:val="20"/>
                <w:szCs w:val="20"/>
              </w:rPr>
              <w:t>Inclusion in the Selection</w:t>
            </w:r>
          </w:p>
        </w:tc>
        <w:tc>
          <w:tcPr>
            <w:tcW w:w="795" w:type="pct"/>
            <w:shd w:val="clear" w:color="auto" w:fill="8EAADB"/>
            <w:vAlign w:val="center"/>
            <w:hideMark/>
          </w:tcPr>
          <w:p w14:paraId="4FA16DED" w14:textId="77777777" w:rsidR="004879D0" w:rsidRPr="00A65EC4" w:rsidRDefault="004879D0" w:rsidP="00207D03">
            <w:pPr>
              <w:jc w:val="center"/>
              <w:rPr>
                <w:rFonts w:cstheme="minorHAnsi"/>
                <w:sz w:val="20"/>
                <w:szCs w:val="20"/>
              </w:rPr>
            </w:pPr>
            <w:r w:rsidRPr="00A65EC4">
              <w:rPr>
                <w:rFonts w:cstheme="minorHAnsi"/>
                <w:sz w:val="20"/>
                <w:szCs w:val="20"/>
              </w:rPr>
              <w:t>Technical</w:t>
            </w:r>
          </w:p>
        </w:tc>
        <w:tc>
          <w:tcPr>
            <w:tcW w:w="649" w:type="pct"/>
            <w:shd w:val="clear" w:color="auto" w:fill="8EAADB"/>
            <w:vAlign w:val="center"/>
            <w:hideMark/>
          </w:tcPr>
          <w:p w14:paraId="7F030CAA" w14:textId="77777777" w:rsidR="004879D0" w:rsidRPr="00A65EC4" w:rsidRDefault="004879D0" w:rsidP="00207D03">
            <w:pPr>
              <w:jc w:val="center"/>
              <w:rPr>
                <w:rFonts w:cstheme="minorHAnsi"/>
                <w:sz w:val="20"/>
                <w:szCs w:val="20"/>
              </w:rPr>
            </w:pPr>
            <w:r w:rsidRPr="00A65EC4">
              <w:rPr>
                <w:rFonts w:cstheme="minorHAnsi"/>
                <w:sz w:val="20"/>
                <w:szCs w:val="20"/>
              </w:rPr>
              <w:t>Administrative</w:t>
            </w:r>
          </w:p>
        </w:tc>
        <w:tc>
          <w:tcPr>
            <w:tcW w:w="960" w:type="pct"/>
            <w:shd w:val="clear" w:color="auto" w:fill="8EAADB"/>
          </w:tcPr>
          <w:p w14:paraId="3309C15B" w14:textId="77777777" w:rsidR="004879D0" w:rsidRPr="00A65EC4" w:rsidRDefault="004879D0" w:rsidP="00207D03">
            <w:pPr>
              <w:jc w:val="center"/>
              <w:rPr>
                <w:rFonts w:cstheme="minorHAnsi"/>
                <w:sz w:val="20"/>
                <w:szCs w:val="20"/>
              </w:rPr>
            </w:pPr>
            <w:r w:rsidRPr="00A65EC4">
              <w:rPr>
                <w:rFonts w:cstheme="minorHAnsi"/>
                <w:sz w:val="20"/>
                <w:szCs w:val="20"/>
              </w:rPr>
              <w:t>Labor and Working Conditions</w:t>
            </w:r>
          </w:p>
        </w:tc>
      </w:tr>
      <w:tr w:rsidR="004879D0" w:rsidRPr="00A65EC4" w14:paraId="7399199D" w14:textId="77777777" w:rsidTr="00207D03">
        <w:trPr>
          <w:trHeight w:val="300"/>
          <w:tblHeader/>
          <w:jc w:val="center"/>
        </w:trPr>
        <w:tc>
          <w:tcPr>
            <w:tcW w:w="619" w:type="pct"/>
            <w:shd w:val="clear" w:color="auto" w:fill="8EAADB"/>
            <w:vAlign w:val="center"/>
          </w:tcPr>
          <w:p w14:paraId="266A6917" w14:textId="77777777" w:rsidR="004879D0" w:rsidRPr="00A65EC4" w:rsidRDefault="004879D0" w:rsidP="00207D03">
            <w:pPr>
              <w:jc w:val="center"/>
              <w:rPr>
                <w:rFonts w:cstheme="minorHAnsi"/>
                <w:b/>
                <w:bCs/>
                <w:sz w:val="20"/>
                <w:szCs w:val="20"/>
              </w:rPr>
            </w:pPr>
            <w:r w:rsidRPr="00A65EC4">
              <w:rPr>
                <w:rFonts w:cstheme="minorHAnsi"/>
                <w:b/>
                <w:bCs/>
                <w:sz w:val="20"/>
                <w:szCs w:val="20"/>
              </w:rPr>
              <w:t>17</w:t>
            </w:r>
          </w:p>
        </w:tc>
        <w:tc>
          <w:tcPr>
            <w:tcW w:w="487" w:type="pct"/>
            <w:vAlign w:val="center"/>
          </w:tcPr>
          <w:p w14:paraId="5B4E71A5" w14:textId="77777777" w:rsidR="004879D0" w:rsidRPr="00A65EC4" w:rsidRDefault="004879D0" w:rsidP="00207D03">
            <w:pPr>
              <w:jc w:val="center"/>
              <w:rPr>
                <w:rFonts w:cstheme="minorHAnsi"/>
                <w:b/>
                <w:bCs/>
                <w:sz w:val="20"/>
                <w:szCs w:val="20"/>
              </w:rPr>
            </w:pPr>
            <w:r w:rsidRPr="00A65EC4">
              <w:rPr>
                <w:rFonts w:cstheme="minorHAnsi"/>
                <w:b/>
                <w:bCs/>
                <w:sz w:val="20"/>
                <w:szCs w:val="20"/>
              </w:rPr>
              <w:t>13</w:t>
            </w:r>
          </w:p>
        </w:tc>
        <w:tc>
          <w:tcPr>
            <w:tcW w:w="517" w:type="pct"/>
            <w:vAlign w:val="center"/>
          </w:tcPr>
          <w:p w14:paraId="6B6A9C0F" w14:textId="77777777" w:rsidR="004879D0" w:rsidRPr="00A65EC4" w:rsidRDefault="004879D0" w:rsidP="00207D03">
            <w:pPr>
              <w:jc w:val="center"/>
              <w:rPr>
                <w:rFonts w:cstheme="minorHAnsi"/>
                <w:b/>
                <w:bCs/>
                <w:sz w:val="20"/>
                <w:szCs w:val="20"/>
              </w:rPr>
            </w:pPr>
            <w:r w:rsidRPr="00A65EC4">
              <w:rPr>
                <w:rFonts w:cstheme="minorHAnsi"/>
                <w:b/>
                <w:bCs/>
                <w:sz w:val="20"/>
                <w:szCs w:val="20"/>
              </w:rPr>
              <w:t>130</w:t>
            </w:r>
          </w:p>
        </w:tc>
        <w:tc>
          <w:tcPr>
            <w:tcW w:w="456" w:type="pct"/>
            <w:vAlign w:val="center"/>
          </w:tcPr>
          <w:p w14:paraId="73F1D279" w14:textId="77777777" w:rsidR="004879D0" w:rsidRPr="00A65EC4" w:rsidRDefault="004879D0" w:rsidP="00207D03">
            <w:pPr>
              <w:jc w:val="center"/>
              <w:rPr>
                <w:rFonts w:cstheme="minorHAnsi"/>
                <w:b/>
                <w:bCs/>
                <w:sz w:val="20"/>
                <w:szCs w:val="20"/>
              </w:rPr>
            </w:pPr>
            <w:r w:rsidRPr="00A65EC4">
              <w:rPr>
                <w:rFonts w:cstheme="minorHAnsi"/>
                <w:b/>
                <w:bCs/>
                <w:sz w:val="20"/>
                <w:szCs w:val="20"/>
              </w:rPr>
              <w:t>15</w:t>
            </w:r>
          </w:p>
        </w:tc>
        <w:tc>
          <w:tcPr>
            <w:tcW w:w="517" w:type="pct"/>
            <w:vAlign w:val="center"/>
          </w:tcPr>
          <w:p w14:paraId="1F2462DF" w14:textId="77777777" w:rsidR="004879D0" w:rsidRPr="00A65EC4" w:rsidRDefault="004879D0" w:rsidP="00207D03">
            <w:pPr>
              <w:jc w:val="center"/>
              <w:rPr>
                <w:rFonts w:cstheme="minorHAnsi"/>
                <w:b/>
                <w:bCs/>
                <w:sz w:val="20"/>
                <w:szCs w:val="20"/>
              </w:rPr>
            </w:pPr>
            <w:r w:rsidRPr="00A65EC4">
              <w:rPr>
                <w:rFonts w:cstheme="minorHAnsi"/>
                <w:b/>
                <w:bCs/>
                <w:sz w:val="20"/>
                <w:szCs w:val="20"/>
              </w:rPr>
              <w:t>6</w:t>
            </w:r>
          </w:p>
        </w:tc>
        <w:tc>
          <w:tcPr>
            <w:tcW w:w="795" w:type="pct"/>
            <w:vAlign w:val="center"/>
          </w:tcPr>
          <w:p w14:paraId="51F1C2AD" w14:textId="77777777" w:rsidR="004879D0" w:rsidRPr="00A65EC4" w:rsidRDefault="004879D0" w:rsidP="00207D03">
            <w:pPr>
              <w:jc w:val="center"/>
              <w:rPr>
                <w:rFonts w:cstheme="minorHAnsi"/>
                <w:b/>
                <w:bCs/>
                <w:sz w:val="20"/>
                <w:szCs w:val="20"/>
              </w:rPr>
            </w:pPr>
            <w:r w:rsidRPr="00A65EC4">
              <w:rPr>
                <w:rFonts w:cstheme="minorHAnsi"/>
                <w:b/>
                <w:bCs/>
                <w:sz w:val="20"/>
                <w:szCs w:val="20"/>
              </w:rPr>
              <w:t>17</w:t>
            </w:r>
          </w:p>
        </w:tc>
        <w:tc>
          <w:tcPr>
            <w:tcW w:w="649" w:type="pct"/>
            <w:vAlign w:val="center"/>
          </w:tcPr>
          <w:p w14:paraId="42C6537E" w14:textId="77777777" w:rsidR="004879D0" w:rsidRPr="00A65EC4" w:rsidRDefault="004879D0" w:rsidP="00207D03">
            <w:pPr>
              <w:jc w:val="center"/>
              <w:rPr>
                <w:rFonts w:cstheme="minorHAnsi"/>
                <w:b/>
                <w:bCs/>
                <w:sz w:val="20"/>
                <w:szCs w:val="20"/>
              </w:rPr>
            </w:pPr>
            <w:r w:rsidRPr="00A65EC4">
              <w:rPr>
                <w:rFonts w:cstheme="minorHAnsi"/>
                <w:b/>
                <w:bCs/>
                <w:sz w:val="20"/>
                <w:szCs w:val="20"/>
              </w:rPr>
              <w:t>5</w:t>
            </w:r>
          </w:p>
        </w:tc>
        <w:tc>
          <w:tcPr>
            <w:tcW w:w="960" w:type="pct"/>
          </w:tcPr>
          <w:p w14:paraId="4D7DF126" w14:textId="77777777" w:rsidR="004879D0" w:rsidRPr="00A65EC4" w:rsidRDefault="004879D0" w:rsidP="00207D03">
            <w:pPr>
              <w:jc w:val="center"/>
              <w:rPr>
                <w:rFonts w:cstheme="minorHAnsi"/>
                <w:b/>
                <w:bCs/>
                <w:sz w:val="20"/>
                <w:szCs w:val="20"/>
              </w:rPr>
            </w:pPr>
            <w:r w:rsidRPr="00A65EC4">
              <w:rPr>
                <w:rFonts w:cstheme="minorHAnsi"/>
                <w:b/>
                <w:bCs/>
                <w:sz w:val="20"/>
                <w:szCs w:val="20"/>
              </w:rPr>
              <w:t>2</w:t>
            </w:r>
          </w:p>
        </w:tc>
      </w:tr>
      <w:tr w:rsidR="004879D0" w:rsidRPr="00A65EC4" w14:paraId="6B91646B" w14:textId="77777777" w:rsidTr="00207D03">
        <w:trPr>
          <w:trHeight w:val="300"/>
          <w:tblHeader/>
          <w:jc w:val="center"/>
        </w:trPr>
        <w:tc>
          <w:tcPr>
            <w:tcW w:w="619" w:type="pct"/>
            <w:shd w:val="clear" w:color="auto" w:fill="8EAADB"/>
            <w:vAlign w:val="center"/>
          </w:tcPr>
          <w:p w14:paraId="5378A1EE" w14:textId="77777777" w:rsidR="004879D0" w:rsidRPr="00A65EC4" w:rsidRDefault="004879D0" w:rsidP="00207D03">
            <w:pPr>
              <w:jc w:val="center"/>
              <w:rPr>
                <w:rFonts w:cstheme="minorHAnsi"/>
                <w:sz w:val="20"/>
                <w:szCs w:val="20"/>
              </w:rPr>
            </w:pPr>
            <w:r w:rsidRPr="00A65EC4">
              <w:rPr>
                <w:rFonts w:cstheme="minorHAnsi"/>
                <w:sz w:val="20"/>
                <w:szCs w:val="20"/>
              </w:rPr>
              <w:t>8%</w:t>
            </w:r>
          </w:p>
        </w:tc>
        <w:tc>
          <w:tcPr>
            <w:tcW w:w="487" w:type="pct"/>
            <w:vAlign w:val="center"/>
          </w:tcPr>
          <w:p w14:paraId="55E91814" w14:textId="77777777" w:rsidR="004879D0" w:rsidRPr="00A65EC4" w:rsidRDefault="004879D0" w:rsidP="00207D03">
            <w:pPr>
              <w:jc w:val="center"/>
              <w:rPr>
                <w:rFonts w:cstheme="minorHAnsi"/>
                <w:sz w:val="20"/>
                <w:szCs w:val="20"/>
              </w:rPr>
            </w:pPr>
            <w:r w:rsidRPr="00A65EC4">
              <w:rPr>
                <w:rFonts w:cstheme="minorHAnsi"/>
                <w:sz w:val="20"/>
                <w:szCs w:val="20"/>
              </w:rPr>
              <w:t>6%</w:t>
            </w:r>
          </w:p>
        </w:tc>
        <w:tc>
          <w:tcPr>
            <w:tcW w:w="517" w:type="pct"/>
            <w:vAlign w:val="center"/>
          </w:tcPr>
          <w:p w14:paraId="6A4D9154" w14:textId="77777777" w:rsidR="004879D0" w:rsidRPr="00A65EC4" w:rsidRDefault="004879D0" w:rsidP="00207D03">
            <w:pPr>
              <w:jc w:val="center"/>
              <w:rPr>
                <w:rFonts w:cstheme="minorHAnsi"/>
                <w:sz w:val="20"/>
                <w:szCs w:val="20"/>
              </w:rPr>
            </w:pPr>
            <w:r w:rsidRPr="00A65EC4">
              <w:rPr>
                <w:rFonts w:cstheme="minorHAnsi"/>
                <w:sz w:val="20"/>
                <w:szCs w:val="20"/>
              </w:rPr>
              <w:t>64%</w:t>
            </w:r>
          </w:p>
        </w:tc>
        <w:tc>
          <w:tcPr>
            <w:tcW w:w="456" w:type="pct"/>
            <w:vAlign w:val="center"/>
          </w:tcPr>
          <w:p w14:paraId="3CCD2A18" w14:textId="77777777" w:rsidR="004879D0" w:rsidRPr="00A65EC4" w:rsidRDefault="004879D0" w:rsidP="00207D03">
            <w:pPr>
              <w:jc w:val="center"/>
              <w:rPr>
                <w:rFonts w:cstheme="minorHAnsi"/>
                <w:sz w:val="20"/>
                <w:szCs w:val="20"/>
              </w:rPr>
            </w:pPr>
            <w:r w:rsidRPr="00A65EC4">
              <w:rPr>
                <w:rFonts w:cstheme="minorHAnsi"/>
                <w:sz w:val="20"/>
                <w:szCs w:val="20"/>
              </w:rPr>
              <w:t>7%</w:t>
            </w:r>
          </w:p>
        </w:tc>
        <w:tc>
          <w:tcPr>
            <w:tcW w:w="517" w:type="pct"/>
            <w:vAlign w:val="center"/>
          </w:tcPr>
          <w:p w14:paraId="25D4A7BF" w14:textId="77777777" w:rsidR="004879D0" w:rsidRPr="00A65EC4" w:rsidRDefault="004879D0" w:rsidP="00207D03">
            <w:pPr>
              <w:jc w:val="center"/>
              <w:rPr>
                <w:rFonts w:cstheme="minorHAnsi"/>
                <w:sz w:val="20"/>
                <w:szCs w:val="20"/>
              </w:rPr>
            </w:pPr>
            <w:r w:rsidRPr="00A65EC4">
              <w:rPr>
                <w:rFonts w:cstheme="minorHAnsi"/>
                <w:sz w:val="20"/>
                <w:szCs w:val="20"/>
              </w:rPr>
              <w:t>3%</w:t>
            </w:r>
          </w:p>
        </w:tc>
        <w:tc>
          <w:tcPr>
            <w:tcW w:w="795" w:type="pct"/>
            <w:vAlign w:val="center"/>
          </w:tcPr>
          <w:p w14:paraId="6A3419BC" w14:textId="77777777" w:rsidR="004879D0" w:rsidRPr="00A65EC4" w:rsidRDefault="004879D0" w:rsidP="00207D03">
            <w:pPr>
              <w:jc w:val="center"/>
              <w:rPr>
                <w:rFonts w:cstheme="minorHAnsi"/>
                <w:sz w:val="20"/>
                <w:szCs w:val="20"/>
              </w:rPr>
            </w:pPr>
            <w:r w:rsidRPr="00A65EC4">
              <w:rPr>
                <w:rFonts w:cstheme="minorHAnsi"/>
                <w:sz w:val="20"/>
                <w:szCs w:val="20"/>
              </w:rPr>
              <w:t>8%</w:t>
            </w:r>
          </w:p>
        </w:tc>
        <w:tc>
          <w:tcPr>
            <w:tcW w:w="649" w:type="pct"/>
            <w:vAlign w:val="center"/>
          </w:tcPr>
          <w:p w14:paraId="6BCC28D8" w14:textId="77777777" w:rsidR="004879D0" w:rsidRPr="00A65EC4" w:rsidRDefault="004879D0" w:rsidP="00207D03">
            <w:pPr>
              <w:jc w:val="center"/>
              <w:rPr>
                <w:rFonts w:cstheme="minorHAnsi"/>
                <w:sz w:val="20"/>
                <w:szCs w:val="20"/>
              </w:rPr>
            </w:pPr>
            <w:r w:rsidRPr="00A65EC4">
              <w:rPr>
                <w:rFonts w:cstheme="minorHAnsi"/>
                <w:sz w:val="20"/>
                <w:szCs w:val="20"/>
              </w:rPr>
              <w:t>3%</w:t>
            </w:r>
          </w:p>
        </w:tc>
        <w:tc>
          <w:tcPr>
            <w:tcW w:w="960" w:type="pct"/>
          </w:tcPr>
          <w:p w14:paraId="1247E7B9" w14:textId="77777777" w:rsidR="004879D0" w:rsidRPr="00A65EC4" w:rsidRDefault="004879D0" w:rsidP="00207D03">
            <w:pPr>
              <w:jc w:val="center"/>
              <w:rPr>
                <w:rFonts w:cstheme="minorHAnsi"/>
                <w:sz w:val="20"/>
                <w:szCs w:val="20"/>
              </w:rPr>
            </w:pPr>
            <w:r w:rsidRPr="00A65EC4">
              <w:rPr>
                <w:rFonts w:cstheme="minorHAnsi"/>
                <w:sz w:val="20"/>
                <w:szCs w:val="20"/>
              </w:rPr>
              <w:t>1%</w:t>
            </w:r>
          </w:p>
        </w:tc>
      </w:tr>
      <w:bookmarkEnd w:id="113"/>
    </w:tbl>
    <w:p w14:paraId="28F4F4F3" w14:textId="50E74B6E" w:rsidR="008A2641" w:rsidRPr="00505CB5" w:rsidRDefault="008A2641" w:rsidP="009E22BA">
      <w:pPr>
        <w:spacing w:after="0" w:line="240" w:lineRule="auto"/>
        <w:contextualSpacing/>
        <w:jc w:val="both"/>
        <w:rPr>
          <w:rFonts w:cstheme="minorHAnsi"/>
        </w:rPr>
      </w:pPr>
    </w:p>
    <w:p w14:paraId="270B1273" w14:textId="6ECF8D08" w:rsidR="004879D0" w:rsidRDefault="004879D0">
      <w:pPr>
        <w:rPr>
          <w:rFonts w:eastAsiaTheme="majorEastAsia" w:cstheme="majorBidi"/>
          <w:b/>
          <w:color w:val="2F5496" w:themeColor="accent1" w:themeShade="BF"/>
        </w:rPr>
      </w:pPr>
      <w:r>
        <w:br w:type="page"/>
      </w:r>
    </w:p>
    <w:p w14:paraId="6C20F509" w14:textId="77777777" w:rsidR="00A13CC7" w:rsidRPr="009902D4" w:rsidRDefault="00A13CC7" w:rsidP="009902D4">
      <w:pPr>
        <w:pStyle w:val="Heading1"/>
        <w:numPr>
          <w:ilvl w:val="1"/>
          <w:numId w:val="1"/>
        </w:numPr>
        <w:rPr>
          <w:rFonts w:cstheme="minorBidi"/>
          <w:bCs/>
          <w:color w:val="1F3864" w:themeColor="accent1" w:themeShade="80"/>
          <w:sz w:val="22"/>
          <w:szCs w:val="22"/>
        </w:rPr>
      </w:pPr>
      <w:bookmarkStart w:id="114" w:name="_Toc142053511"/>
      <w:bookmarkStart w:id="115" w:name="_Toc158827271"/>
      <w:bookmarkStart w:id="116" w:name="_Toc221483410"/>
      <w:r w:rsidRPr="009902D4">
        <w:rPr>
          <w:rFonts w:asciiTheme="minorHAnsi" w:hAnsiTheme="minorHAnsi" w:cstheme="minorBidi"/>
          <w:b/>
          <w:bCs/>
          <w:color w:val="1F3864" w:themeColor="accent1" w:themeShade="80"/>
          <w:sz w:val="22"/>
          <w:szCs w:val="22"/>
        </w:rPr>
        <w:lastRenderedPageBreak/>
        <w:t>Stakeholder Engagement &amp; Consultations</w:t>
      </w:r>
      <w:bookmarkEnd w:id="114"/>
      <w:bookmarkEnd w:id="115"/>
      <w:bookmarkEnd w:id="116"/>
      <w:r w:rsidRPr="009902D4">
        <w:rPr>
          <w:rFonts w:asciiTheme="minorHAnsi" w:hAnsiTheme="minorHAnsi" w:cstheme="minorBidi"/>
          <w:b/>
          <w:bCs/>
          <w:color w:val="1F3864" w:themeColor="accent1" w:themeShade="80"/>
          <w:sz w:val="22"/>
          <w:szCs w:val="22"/>
        </w:rPr>
        <w:t xml:space="preserve"> </w:t>
      </w:r>
    </w:p>
    <w:p w14:paraId="6090EFDC" w14:textId="77777777" w:rsidR="006E4621" w:rsidRPr="00C2091F" w:rsidRDefault="006E4621" w:rsidP="00C2091F">
      <w:pPr>
        <w:jc w:val="both"/>
        <w:rPr>
          <w:rFonts w:cstheme="minorHAnsi"/>
          <w:color w:val="000000" w:themeColor="text1"/>
        </w:rPr>
      </w:pPr>
      <w:r w:rsidRPr="00C2091F">
        <w:rPr>
          <w:rFonts w:cstheme="minorHAnsi"/>
          <w:color w:val="000000" w:themeColor="text1"/>
        </w:rPr>
        <w:t>The implementing partners conducted 5 public consultations with 313 participants, among which 189 were male (60</w:t>
      </w:r>
      <w:r w:rsidRPr="00C2091F">
        <w:rPr>
          <w:rFonts w:cstheme="minorHAnsi"/>
        </w:rPr>
        <w:t xml:space="preserve"> percent</w:t>
      </w:r>
      <w:r w:rsidRPr="00C2091F">
        <w:rPr>
          <w:rFonts w:cstheme="minorHAnsi"/>
          <w:color w:val="000000" w:themeColor="text1"/>
        </w:rPr>
        <w:t xml:space="preserve">) and </w:t>
      </w:r>
      <w:r w:rsidRPr="00C2091F">
        <w:rPr>
          <w:rFonts w:cstheme="minorHAnsi"/>
          <w:color w:val="000000" w:themeColor="text1"/>
          <w:rtl/>
        </w:rPr>
        <w:t>1</w:t>
      </w:r>
      <w:r w:rsidRPr="00C2091F">
        <w:rPr>
          <w:rFonts w:cstheme="minorHAnsi"/>
          <w:color w:val="000000" w:themeColor="text1"/>
        </w:rPr>
        <w:t>24 were female (40</w:t>
      </w:r>
      <w:r w:rsidRPr="00C2091F">
        <w:rPr>
          <w:rFonts w:cstheme="minorHAnsi"/>
        </w:rPr>
        <w:t xml:space="preserve"> percent</w:t>
      </w:r>
      <w:r w:rsidRPr="00C2091F">
        <w:rPr>
          <w:rFonts w:cstheme="minorHAnsi"/>
          <w:color w:val="000000" w:themeColor="text1"/>
        </w:rPr>
        <w:t xml:space="preserve">). The consultations focused on the project activities to raise awareness about </w:t>
      </w:r>
      <w:proofErr w:type="gramStart"/>
      <w:r w:rsidRPr="00C2091F">
        <w:rPr>
          <w:rFonts w:cstheme="minorHAnsi"/>
          <w:color w:val="000000" w:themeColor="text1"/>
        </w:rPr>
        <w:t>the social</w:t>
      </w:r>
      <w:proofErr w:type="gramEnd"/>
      <w:r w:rsidRPr="00C2091F">
        <w:rPr>
          <w:rFonts w:cstheme="minorHAnsi"/>
          <w:color w:val="000000" w:themeColor="text1"/>
        </w:rPr>
        <w:t xml:space="preserve"> and environmental compliance during the design and implementation. Most importantly, the consultations highlighted the community's engagement in the selection of project activities based on community needs.</w:t>
      </w:r>
    </w:p>
    <w:p w14:paraId="334EAA15" w14:textId="77777777" w:rsidR="006E4621" w:rsidRPr="00C2091F" w:rsidRDefault="006E4621" w:rsidP="00C2091F">
      <w:pPr>
        <w:jc w:val="both"/>
        <w:rPr>
          <w:rFonts w:cstheme="minorHAnsi"/>
          <w:color w:val="000000" w:themeColor="text1"/>
        </w:rPr>
      </w:pPr>
      <w:r w:rsidRPr="00C2091F">
        <w:rPr>
          <w:rFonts w:cstheme="minorHAnsi"/>
          <w:color w:val="000000" w:themeColor="text1"/>
        </w:rPr>
        <w:t>As part of the engagement process, 5 new community committees have been established, with 31 males (</w:t>
      </w:r>
      <w:r w:rsidRPr="00C2091F">
        <w:rPr>
          <w:rFonts w:cstheme="minorHAnsi"/>
          <w:color w:val="000000" w:themeColor="text1"/>
          <w:rtl/>
        </w:rPr>
        <w:t>7</w:t>
      </w:r>
      <w:r w:rsidRPr="00C2091F">
        <w:rPr>
          <w:rFonts w:cstheme="minorHAnsi"/>
          <w:color w:val="000000" w:themeColor="text1"/>
        </w:rPr>
        <w:t xml:space="preserve">5 </w:t>
      </w:r>
      <w:r w:rsidRPr="00C2091F">
        <w:rPr>
          <w:rFonts w:cstheme="minorHAnsi"/>
        </w:rPr>
        <w:t>percent</w:t>
      </w:r>
      <w:r w:rsidRPr="00C2091F">
        <w:rPr>
          <w:rFonts w:cstheme="minorHAnsi"/>
          <w:color w:val="000000" w:themeColor="text1"/>
        </w:rPr>
        <w:t>) and 1</w:t>
      </w:r>
      <w:r w:rsidRPr="00C2091F">
        <w:rPr>
          <w:rFonts w:cstheme="minorHAnsi"/>
          <w:color w:val="000000" w:themeColor="text1"/>
          <w:rtl/>
        </w:rPr>
        <w:t>0</w:t>
      </w:r>
      <w:r w:rsidRPr="00C2091F">
        <w:rPr>
          <w:rFonts w:cstheme="minorHAnsi"/>
          <w:color w:val="000000" w:themeColor="text1"/>
        </w:rPr>
        <w:t xml:space="preserve"> females (</w:t>
      </w:r>
      <w:r w:rsidRPr="00C2091F">
        <w:rPr>
          <w:rFonts w:cstheme="minorHAnsi"/>
          <w:color w:val="000000" w:themeColor="text1"/>
          <w:rtl/>
        </w:rPr>
        <w:t>2</w:t>
      </w:r>
      <w:r w:rsidRPr="00C2091F">
        <w:rPr>
          <w:rFonts w:cstheme="minorHAnsi"/>
          <w:color w:val="000000" w:themeColor="text1"/>
        </w:rPr>
        <w:t xml:space="preserve">5 </w:t>
      </w:r>
      <w:r w:rsidRPr="00C2091F">
        <w:rPr>
          <w:rFonts w:cstheme="minorHAnsi"/>
        </w:rPr>
        <w:t>percent</w:t>
      </w:r>
      <w:r w:rsidRPr="00C2091F">
        <w:rPr>
          <w:rFonts w:cstheme="minorHAnsi"/>
          <w:color w:val="000000" w:themeColor="text1"/>
        </w:rPr>
        <w:t>). These nominated community committees have played a strategic role in the community's needs assessments and decision-making about the selection and implementation of project activities. For more details, please refer to Annex 1 'Detailed Environmental and Social Risk Management Report.</w:t>
      </w:r>
    </w:p>
    <w:p w14:paraId="0D46D9A0" w14:textId="6E8FAF7D" w:rsidR="00CC63B1" w:rsidRDefault="20E12A26" w:rsidP="009902D4">
      <w:pPr>
        <w:pStyle w:val="Heading1"/>
        <w:numPr>
          <w:ilvl w:val="0"/>
          <w:numId w:val="1"/>
        </w:numPr>
      </w:pPr>
      <w:bookmarkStart w:id="117" w:name="_Toc204948521"/>
      <w:bookmarkStart w:id="118" w:name="_Toc221483411"/>
      <w:r w:rsidRPr="009902D4">
        <w:rPr>
          <w:rFonts w:asciiTheme="minorHAnsi" w:hAnsiTheme="minorHAnsi" w:cstheme="minorBidi"/>
          <w:b/>
          <w:bCs/>
          <w:color w:val="1F3864" w:themeColor="accent1" w:themeShade="80"/>
          <w:sz w:val="22"/>
          <w:szCs w:val="22"/>
        </w:rPr>
        <w:t>MONITORING AND EVALUATION</w:t>
      </w:r>
      <w:bookmarkEnd w:id="117"/>
      <w:bookmarkEnd w:id="118"/>
      <w:r w:rsidRPr="009902D4">
        <w:rPr>
          <w:rFonts w:asciiTheme="minorHAnsi" w:hAnsiTheme="minorHAnsi" w:cstheme="minorBidi"/>
          <w:b/>
          <w:bCs/>
          <w:color w:val="1F3864" w:themeColor="accent1" w:themeShade="80"/>
          <w:sz w:val="22"/>
          <w:szCs w:val="22"/>
        </w:rPr>
        <w:t xml:space="preserve"> </w:t>
      </w:r>
      <w:bookmarkStart w:id="119" w:name="_Toc190453626"/>
      <w:bookmarkStart w:id="120" w:name="_Toc204948522"/>
    </w:p>
    <w:p w14:paraId="21952D75" w14:textId="194C37B0" w:rsidR="002A50C5" w:rsidRPr="009902D4" w:rsidRDefault="002A50C5" w:rsidP="009902D4">
      <w:pPr>
        <w:pStyle w:val="Heading1"/>
        <w:numPr>
          <w:ilvl w:val="1"/>
          <w:numId w:val="1"/>
        </w:numPr>
        <w:rPr>
          <w:rFonts w:cstheme="minorBidi"/>
          <w:bCs/>
          <w:color w:val="1F3864" w:themeColor="accent1" w:themeShade="80"/>
          <w:sz w:val="22"/>
          <w:szCs w:val="22"/>
        </w:rPr>
      </w:pPr>
      <w:bookmarkStart w:id="121" w:name="_Toc221483412"/>
      <w:r w:rsidRPr="009902D4">
        <w:rPr>
          <w:rFonts w:asciiTheme="minorHAnsi" w:hAnsiTheme="minorHAnsi" w:cstheme="minorBidi"/>
          <w:b/>
          <w:bCs/>
          <w:color w:val="1F3864" w:themeColor="accent1" w:themeShade="80"/>
          <w:sz w:val="22"/>
          <w:szCs w:val="22"/>
        </w:rPr>
        <w:t>UNDP Field Visits</w:t>
      </w:r>
      <w:bookmarkEnd w:id="121"/>
    </w:p>
    <w:p w14:paraId="72FD9DAB"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By December 2025, the UNDP Project Management Team (PMT) conducted a total of 51 field visits to sub-project sites across seven governorates, including six new visits during the reporting period in Lahj (</w:t>
      </w:r>
      <w:proofErr w:type="spellStart"/>
      <w:r w:rsidRPr="00146B84">
        <w:rPr>
          <w:rFonts w:ascii="Calibri" w:hAnsi="Calibri" w:cs="Calibri"/>
        </w:rPr>
        <w:t>Tuban</w:t>
      </w:r>
      <w:proofErr w:type="spellEnd"/>
      <w:r w:rsidRPr="00146B84">
        <w:rPr>
          <w:rFonts w:ascii="Calibri" w:hAnsi="Calibri" w:cs="Calibri"/>
        </w:rPr>
        <w:t>) and Tur Al-Baha districts.</w:t>
      </w:r>
    </w:p>
    <w:p w14:paraId="0696A3DC"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noProof/>
        </w:rPr>
        <w:drawing>
          <wp:anchor distT="0" distB="0" distL="114300" distR="114300" simplePos="0" relativeHeight="251699200" behindDoc="0" locked="0" layoutInCell="1" allowOverlap="1" wp14:anchorId="3A8BD0D8" wp14:editId="20D7BBCC">
            <wp:simplePos x="0" y="0"/>
            <wp:positionH relativeFrom="margin">
              <wp:posOffset>2343150</wp:posOffset>
            </wp:positionH>
            <wp:positionV relativeFrom="paragraph">
              <wp:posOffset>495300</wp:posOffset>
            </wp:positionV>
            <wp:extent cx="3561715" cy="2003425"/>
            <wp:effectExtent l="0" t="0" r="635" b="0"/>
            <wp:wrapSquare wrapText="bothSides"/>
            <wp:docPr id="1869022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22988"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561715" cy="2003425"/>
                    </a:xfrm>
                    <a:prstGeom prst="rect">
                      <a:avLst/>
                    </a:prstGeom>
                  </pic:spPr>
                </pic:pic>
              </a:graphicData>
            </a:graphic>
          </wp:anchor>
        </w:drawing>
      </w:r>
      <w:r w:rsidRPr="00146B84">
        <w:rPr>
          <w:rFonts w:ascii="Calibri" w:hAnsi="Calibri" w:cs="Calibri"/>
        </w:rPr>
        <w:t>These missions were conducted jointly by UNDP- PMT and implementing partners (</w:t>
      </w:r>
      <w:proofErr w:type="gramStart"/>
      <w:r w:rsidRPr="00146B84">
        <w:rPr>
          <w:rFonts w:ascii="Calibri" w:hAnsi="Calibri" w:cs="Calibri"/>
        </w:rPr>
        <w:t>IPs)—</w:t>
      </w:r>
      <w:proofErr w:type="gramEnd"/>
      <w:r w:rsidRPr="00146B84">
        <w:rPr>
          <w:rFonts w:ascii="Calibri" w:hAnsi="Calibri" w:cs="Calibri"/>
        </w:rPr>
        <w:t>the Social Fund for Development (SFD) and the Public Works Project (PWP)—primarily in response to severe flash floods affecting the targeted areas. The objectives were to assess flood impacts on ongoing and completed interventions, evaluate implementation progress, and examine the structural integrity, quality, and sustainability of infrastructure under post-flood conditions. The missions also reviewed compliance with approved technical specifications and environmental and social safeguards, as well as the level of community engagement. A mixed-methods approach was applied, combining direct site observations, key informant interviews, asset verification, and a review of project documentation.</w:t>
      </w:r>
    </w:p>
    <w:p w14:paraId="5C18D06A"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noProof/>
        </w:rPr>
        <w:drawing>
          <wp:anchor distT="0" distB="0" distL="114300" distR="114300" simplePos="0" relativeHeight="251700224" behindDoc="0" locked="0" layoutInCell="1" allowOverlap="1" wp14:anchorId="0F4C45F9" wp14:editId="7C251228">
            <wp:simplePos x="0" y="0"/>
            <wp:positionH relativeFrom="column">
              <wp:posOffset>2933700</wp:posOffset>
            </wp:positionH>
            <wp:positionV relativeFrom="paragraph">
              <wp:posOffset>466090</wp:posOffset>
            </wp:positionV>
            <wp:extent cx="2978150" cy="2233930"/>
            <wp:effectExtent l="0" t="0" r="0" b="0"/>
            <wp:wrapSquare wrapText="bothSides"/>
            <wp:docPr id="188594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404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8150" cy="2233930"/>
                    </a:xfrm>
                    <a:prstGeom prst="rect">
                      <a:avLst/>
                    </a:prstGeom>
                  </pic:spPr>
                </pic:pic>
              </a:graphicData>
            </a:graphic>
          </wp:anchor>
        </w:drawing>
      </w:r>
      <w:r w:rsidRPr="00146B84">
        <w:rPr>
          <w:rFonts w:ascii="Calibri" w:hAnsi="Calibri" w:cs="Calibri"/>
        </w:rPr>
        <w:t>In Lahj–</w:t>
      </w:r>
      <w:proofErr w:type="spellStart"/>
      <w:r w:rsidRPr="00146B84">
        <w:rPr>
          <w:rFonts w:ascii="Calibri" w:hAnsi="Calibri" w:cs="Calibri"/>
        </w:rPr>
        <w:t>Tuban</w:t>
      </w:r>
      <w:proofErr w:type="spellEnd"/>
      <w:r w:rsidRPr="00146B84">
        <w:rPr>
          <w:rFonts w:ascii="Calibri" w:hAnsi="Calibri" w:cs="Calibri"/>
        </w:rPr>
        <w:t>, rehabilitation and protection work targeting key irrigation canals—</w:t>
      </w:r>
      <w:proofErr w:type="spellStart"/>
      <w:r w:rsidRPr="00146B84">
        <w:rPr>
          <w:rFonts w:ascii="Calibri" w:hAnsi="Calibri" w:cs="Calibri"/>
        </w:rPr>
        <w:t>Abr</w:t>
      </w:r>
      <w:proofErr w:type="spellEnd"/>
      <w:r w:rsidRPr="00146B84">
        <w:rPr>
          <w:rFonts w:ascii="Calibri" w:hAnsi="Calibri" w:cs="Calibri"/>
        </w:rPr>
        <w:t xml:space="preserve"> Al-Mansouri, </w:t>
      </w:r>
      <w:proofErr w:type="spellStart"/>
      <w:r w:rsidRPr="00146B84">
        <w:rPr>
          <w:rFonts w:ascii="Calibri" w:hAnsi="Calibri" w:cs="Calibri"/>
        </w:rPr>
        <w:t>Abr</w:t>
      </w:r>
      <w:proofErr w:type="spellEnd"/>
      <w:r w:rsidRPr="00146B84">
        <w:rPr>
          <w:rFonts w:ascii="Calibri" w:hAnsi="Calibri" w:cs="Calibri"/>
        </w:rPr>
        <w:t xml:space="preserve"> </w:t>
      </w:r>
      <w:proofErr w:type="spellStart"/>
      <w:r w:rsidRPr="00146B84">
        <w:rPr>
          <w:rFonts w:ascii="Calibri" w:hAnsi="Calibri" w:cs="Calibri"/>
        </w:rPr>
        <w:t>Jadeed</w:t>
      </w:r>
      <w:proofErr w:type="spellEnd"/>
      <w:r w:rsidRPr="00146B84">
        <w:rPr>
          <w:rFonts w:ascii="Calibri" w:hAnsi="Calibri" w:cs="Calibri"/>
        </w:rPr>
        <w:t xml:space="preserve"> Al-</w:t>
      </w:r>
      <w:proofErr w:type="spellStart"/>
      <w:r w:rsidRPr="00146B84">
        <w:rPr>
          <w:rFonts w:ascii="Calibri" w:hAnsi="Calibri" w:cs="Calibri"/>
        </w:rPr>
        <w:t>Azbiya</w:t>
      </w:r>
      <w:proofErr w:type="spellEnd"/>
      <w:r w:rsidRPr="00146B84">
        <w:rPr>
          <w:rFonts w:ascii="Calibri" w:hAnsi="Calibri" w:cs="Calibri"/>
        </w:rPr>
        <w:t xml:space="preserve">, and </w:t>
      </w:r>
      <w:proofErr w:type="spellStart"/>
      <w:r w:rsidRPr="00146B84">
        <w:rPr>
          <w:rFonts w:ascii="Calibri" w:hAnsi="Calibri" w:cs="Calibri"/>
        </w:rPr>
        <w:t>Abr</w:t>
      </w:r>
      <w:proofErr w:type="spellEnd"/>
      <w:r w:rsidRPr="00146B84">
        <w:rPr>
          <w:rFonts w:ascii="Calibri" w:hAnsi="Calibri" w:cs="Calibri"/>
        </w:rPr>
        <w:t xml:space="preserve"> </w:t>
      </w:r>
      <w:proofErr w:type="spellStart"/>
      <w:r w:rsidRPr="00146B84">
        <w:rPr>
          <w:rFonts w:ascii="Calibri" w:hAnsi="Calibri" w:cs="Calibri"/>
        </w:rPr>
        <w:t>Jadeed</w:t>
      </w:r>
      <w:proofErr w:type="spellEnd"/>
      <w:r w:rsidRPr="00146B84">
        <w:rPr>
          <w:rFonts w:ascii="Calibri" w:hAnsi="Calibri" w:cs="Calibri"/>
        </w:rPr>
        <w:t xml:space="preserve"> Al-</w:t>
      </w:r>
      <w:proofErr w:type="spellStart"/>
      <w:r w:rsidRPr="00146B84">
        <w:rPr>
          <w:rFonts w:ascii="Calibri" w:hAnsi="Calibri" w:cs="Calibri"/>
        </w:rPr>
        <w:t>Majhafa</w:t>
      </w:r>
      <w:proofErr w:type="spellEnd"/>
      <w:r w:rsidRPr="00146B84">
        <w:rPr>
          <w:rFonts w:ascii="Calibri" w:hAnsi="Calibri" w:cs="Calibri"/>
        </w:rPr>
        <w:t>—were implemented by PWP, alongside SFD interventions in Al-</w:t>
      </w:r>
      <w:proofErr w:type="spellStart"/>
      <w:r w:rsidRPr="00146B84">
        <w:rPr>
          <w:rFonts w:ascii="Calibri" w:hAnsi="Calibri" w:cs="Calibri"/>
        </w:rPr>
        <w:t>Majhafa</w:t>
      </w:r>
      <w:proofErr w:type="spellEnd"/>
      <w:r w:rsidRPr="00146B84">
        <w:rPr>
          <w:rFonts w:ascii="Calibri" w:hAnsi="Calibri" w:cs="Calibri"/>
        </w:rPr>
        <w:t xml:space="preserve"> and neighboring villages. Local stakeholders reported that the October 2025 flash floods were unprecedented, exceeding the magnitude of floods recorded in 1982 and significantly altering the valley’s landscape.</w:t>
      </w:r>
    </w:p>
    <w:p w14:paraId="3F0053C4"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 xml:space="preserve">As a result, several protection structures implemented by both SFD and PWP sustained partial damage, leading to extensive farmland erosion. SFD site staff recommended reassessing </w:t>
      </w:r>
      <w:r w:rsidRPr="00146B84">
        <w:rPr>
          <w:rFonts w:ascii="Calibri" w:hAnsi="Calibri" w:cs="Calibri"/>
        </w:rPr>
        <w:lastRenderedPageBreak/>
        <w:t xml:space="preserve">wadi alignments and intervention priorities to ensure future investments are aligned with the post-flood context and reduce vulnerability to similar events. In response, UNDP included these sites in the TPM Quality </w:t>
      </w:r>
      <w:r w:rsidRPr="00146B84">
        <w:rPr>
          <w:rFonts w:ascii="Calibri" w:hAnsi="Calibri" w:cs="Calibri"/>
          <w:noProof/>
        </w:rPr>
        <w:drawing>
          <wp:anchor distT="0" distB="0" distL="114300" distR="114300" simplePos="0" relativeHeight="251701248" behindDoc="0" locked="0" layoutInCell="1" allowOverlap="1" wp14:anchorId="35368B48" wp14:editId="088A21A6">
            <wp:simplePos x="0" y="0"/>
            <wp:positionH relativeFrom="column">
              <wp:posOffset>31750</wp:posOffset>
            </wp:positionH>
            <wp:positionV relativeFrom="paragraph">
              <wp:posOffset>476250</wp:posOffset>
            </wp:positionV>
            <wp:extent cx="2938145" cy="2203450"/>
            <wp:effectExtent l="0" t="0" r="0" b="6350"/>
            <wp:wrapSquare wrapText="bothSides"/>
            <wp:docPr id="205483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3737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8145" cy="2203450"/>
                    </a:xfrm>
                    <a:prstGeom prst="rect">
                      <a:avLst/>
                    </a:prstGeom>
                  </pic:spPr>
                </pic:pic>
              </a:graphicData>
            </a:graphic>
          </wp:anchor>
        </w:drawing>
      </w:r>
      <w:r w:rsidRPr="00146B84">
        <w:rPr>
          <w:rFonts w:ascii="Calibri" w:hAnsi="Calibri" w:cs="Calibri"/>
        </w:rPr>
        <w:t>Assurance (QA) scope in Q4 2025 to enable a detailed technical damage assessment.</w:t>
      </w:r>
    </w:p>
    <w:p w14:paraId="0A9A5734"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The PWP-implemented sub-projects successfully constructed protection walls benefiting approximately 120 hectares of farmland and 6.3 km of irrigation canals, directly improving the livelihoods of 135 farmers. In contrast, the SFD sub-project remains in its early implementation stage and has been suspended due to internal governance challenges, with completed works further damaged by the floods.</w:t>
      </w:r>
    </w:p>
    <w:p w14:paraId="5E1026ED"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Lahj – Tur Al-Baha District</w:t>
      </w:r>
    </w:p>
    <w:p w14:paraId="2CB2456A"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In Tur Al-Baha, interventions focused on constructing agricultural protection walls and rehabilitating canal entrances in Wadi Al-</w:t>
      </w:r>
      <w:proofErr w:type="spellStart"/>
      <w:r w:rsidRPr="00146B84">
        <w:rPr>
          <w:rFonts w:ascii="Calibri" w:hAnsi="Calibri" w:cs="Calibri"/>
        </w:rPr>
        <w:t>Shu’bah</w:t>
      </w:r>
      <w:proofErr w:type="spellEnd"/>
      <w:r w:rsidRPr="00146B84">
        <w:rPr>
          <w:rFonts w:ascii="Calibri" w:hAnsi="Calibri" w:cs="Calibri"/>
        </w:rPr>
        <w:t>, under a geographically bundled approach implemented jointly by PWP and SFD. These interventions aim to protect irrigation systems, mitigate erosion risks, and preserve agricultural productivity across a wider area.</w:t>
      </w:r>
    </w:p>
    <w:p w14:paraId="4E1DBBE3"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noProof/>
        </w:rPr>
        <w:drawing>
          <wp:anchor distT="0" distB="0" distL="114300" distR="114300" simplePos="0" relativeHeight="251703296" behindDoc="0" locked="0" layoutInCell="1" allowOverlap="1" wp14:anchorId="3639A4A3" wp14:editId="5C6DD80E">
            <wp:simplePos x="0" y="0"/>
            <wp:positionH relativeFrom="column">
              <wp:posOffset>3061198</wp:posOffset>
            </wp:positionH>
            <wp:positionV relativeFrom="paragraph">
              <wp:posOffset>442876</wp:posOffset>
            </wp:positionV>
            <wp:extent cx="2896235" cy="1629410"/>
            <wp:effectExtent l="0" t="0" r="0" b="8890"/>
            <wp:wrapSquare wrapText="bothSides"/>
            <wp:docPr id="211549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9511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6235" cy="1629410"/>
                    </a:xfrm>
                    <a:prstGeom prst="rect">
                      <a:avLst/>
                    </a:prstGeom>
                  </pic:spPr>
                </pic:pic>
              </a:graphicData>
            </a:graphic>
          </wp:anchor>
        </w:drawing>
      </w:r>
      <w:r w:rsidRPr="00146B84">
        <w:rPr>
          <w:rFonts w:ascii="Calibri" w:hAnsi="Calibri" w:cs="Calibri"/>
        </w:rPr>
        <w:t>The SFD sub-project in Al-</w:t>
      </w:r>
      <w:proofErr w:type="spellStart"/>
      <w:r w:rsidRPr="00146B84">
        <w:rPr>
          <w:rFonts w:ascii="Calibri" w:hAnsi="Calibri" w:cs="Calibri"/>
        </w:rPr>
        <w:t>Shu’bah</w:t>
      </w:r>
      <w:proofErr w:type="spellEnd"/>
      <w:r w:rsidRPr="00146B84">
        <w:rPr>
          <w:rFonts w:ascii="Calibri" w:hAnsi="Calibri" w:cs="Calibri"/>
        </w:rPr>
        <w:t xml:space="preserve"> Al-</w:t>
      </w:r>
      <w:proofErr w:type="spellStart"/>
      <w:r w:rsidRPr="00146B84">
        <w:rPr>
          <w:rFonts w:ascii="Calibri" w:hAnsi="Calibri" w:cs="Calibri"/>
        </w:rPr>
        <w:t>Sofla</w:t>
      </w:r>
      <w:proofErr w:type="spellEnd"/>
      <w:r w:rsidRPr="00146B84">
        <w:rPr>
          <w:rFonts w:ascii="Calibri" w:hAnsi="Calibri" w:cs="Calibri"/>
        </w:rPr>
        <w:t xml:space="preserve"> was observed to be 73 percent complete but remains suspended due to governance issues. Once completed, it is expected to protect approximately 120 hectares of farmland and rehabilitate 3 km of irrigation canals. Field observations identified vulnerabilities behind one stone protection wall where floodwater continues to pass through, posing risks to canal entrances. This issue—previously reported during the May 2025 mission but not addressed due to the suspension—was attributed to flooding during construction and highlights the need for additional protective measures, such as secondary walls or gabions.</w:t>
      </w:r>
    </w:p>
    <w:p w14:paraId="65BDDF23"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noProof/>
        </w:rPr>
        <w:drawing>
          <wp:anchor distT="0" distB="0" distL="114300" distR="114300" simplePos="0" relativeHeight="251702272" behindDoc="0" locked="0" layoutInCell="1" allowOverlap="1" wp14:anchorId="7D067EED" wp14:editId="7D40553C">
            <wp:simplePos x="0" y="0"/>
            <wp:positionH relativeFrom="column">
              <wp:posOffset>3079750</wp:posOffset>
            </wp:positionH>
            <wp:positionV relativeFrom="paragraph">
              <wp:posOffset>284480</wp:posOffset>
            </wp:positionV>
            <wp:extent cx="2897505" cy="1629410"/>
            <wp:effectExtent l="0" t="0" r="0" b="8890"/>
            <wp:wrapSquare wrapText="bothSides"/>
            <wp:docPr id="88521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1879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7505" cy="1629410"/>
                    </a:xfrm>
                    <a:prstGeom prst="rect">
                      <a:avLst/>
                    </a:prstGeom>
                  </pic:spPr>
                </pic:pic>
              </a:graphicData>
            </a:graphic>
          </wp:anchor>
        </w:drawing>
      </w:r>
      <w:r w:rsidRPr="00146B84">
        <w:rPr>
          <w:rFonts w:ascii="Calibri" w:hAnsi="Calibri" w:cs="Calibri"/>
        </w:rPr>
        <w:t>The PWP sub-project in Tur Al-Baha demonstrated steady progress, reaching 57 percent completion at the time of the visit. The intervention benefits approximately 63 hectares of farmland and generates 290 short-term employment opportunities through wage labor. Strong community engagement was evident throughout the project cycle, with community committees actively involved in planning, monitoring, and implementation. Contractors and wage workers were primarily selected from local communities through transparent and equitable processes, prioritizing vulnerable households, while skilled labor was sourced from nearby areas when unavailable locally.</w:t>
      </w:r>
    </w:p>
    <w:p w14:paraId="40261C3B" w14:textId="50C04259" w:rsidR="002A50C5" w:rsidRPr="00146B84" w:rsidRDefault="002A50C5" w:rsidP="002F2E7B">
      <w:pPr>
        <w:spacing w:before="120" w:after="120" w:line="240" w:lineRule="auto"/>
        <w:jc w:val="both"/>
        <w:rPr>
          <w:rFonts w:ascii="Calibri" w:hAnsi="Calibri" w:cs="Calibri"/>
        </w:rPr>
      </w:pPr>
      <w:r w:rsidRPr="00146B84">
        <w:rPr>
          <w:rFonts w:ascii="Calibri" w:hAnsi="Calibri" w:cs="Calibri"/>
          <w:b/>
          <w:bCs/>
        </w:rPr>
        <w:t>Recommendation:</w:t>
      </w:r>
      <w:r w:rsidRPr="00146B84">
        <w:rPr>
          <w:rFonts w:ascii="Calibri" w:hAnsi="Calibri" w:cs="Calibri"/>
        </w:rPr>
        <w:br/>
        <w:t>To enhance resilience and reduce future flood risks, detailed site-specific technical assessments should be conducted by IPs to identify vulnerable sections, reassess wadi alignments, and realign intervention priorities in light of post-flood conditions.</w:t>
      </w:r>
      <w:r w:rsidR="002F2E7B">
        <w:rPr>
          <w:rFonts w:ascii="Calibri" w:hAnsi="Calibri" w:cs="Calibri"/>
        </w:rPr>
        <w:t xml:space="preserve"> </w:t>
      </w:r>
      <w:hyperlink r:id="rId28" w:tgtFrame="_blank" w:tooltip="https://www.dropbox.com/scl/fo/cv1orntt70a53oc731jee/ac9hjyrdqqiz3urs38el4r8?rlkey=qjzl00rg17ydq61fnqmx8ytf0&amp;st=ygs9mjki&amp;dl=0" w:history="1">
        <w:r w:rsidR="002F2E7B" w:rsidRPr="002F2E7B">
          <w:rPr>
            <w:rStyle w:val="Hyperlink"/>
            <w:rFonts w:ascii="Calibri" w:hAnsi="Calibri" w:cs="Calibri"/>
          </w:rPr>
          <w:t>FSRRP Field Mission Report</w:t>
        </w:r>
      </w:hyperlink>
      <w:r w:rsidR="002F2E7B" w:rsidRPr="002F2E7B">
        <w:rPr>
          <w:rFonts w:ascii="Calibri" w:hAnsi="Calibri" w:cs="Calibri"/>
        </w:rPr>
        <w:t>  </w:t>
      </w:r>
    </w:p>
    <w:p w14:paraId="0B83BE63" w14:textId="6C6C893C" w:rsidR="002A50C5" w:rsidRPr="009902D4" w:rsidRDefault="002A50C5" w:rsidP="009902D4">
      <w:pPr>
        <w:pStyle w:val="Heading1"/>
        <w:numPr>
          <w:ilvl w:val="1"/>
          <w:numId w:val="1"/>
        </w:numPr>
        <w:rPr>
          <w:rFonts w:cstheme="minorBidi"/>
          <w:bCs/>
          <w:color w:val="1F3864" w:themeColor="accent1" w:themeShade="80"/>
          <w:sz w:val="22"/>
          <w:szCs w:val="22"/>
        </w:rPr>
      </w:pPr>
      <w:bookmarkStart w:id="122" w:name="_Toc221483413"/>
      <w:r w:rsidRPr="009902D4">
        <w:rPr>
          <w:rFonts w:asciiTheme="minorHAnsi" w:hAnsiTheme="minorHAnsi" w:cstheme="minorBidi"/>
          <w:b/>
          <w:bCs/>
          <w:color w:val="1F3864" w:themeColor="accent1" w:themeShade="80"/>
          <w:sz w:val="22"/>
          <w:szCs w:val="22"/>
        </w:rPr>
        <w:lastRenderedPageBreak/>
        <w:t>Third-Party Monitoring (TPM)</w:t>
      </w:r>
      <w:bookmarkEnd w:id="122"/>
    </w:p>
    <w:p w14:paraId="582B8733"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Following the suspension of the initial TPM provider by DFA authorities in March 2024, UNDP—working jointly with the World Bank—established a revised monitoring arrangement. This approach relies on specialized external firms, including an engineering consultant for technical quality assurance and a separate audit firm for targeted financial spot checks.</w:t>
      </w:r>
    </w:p>
    <w:p w14:paraId="18EE81F4" w14:textId="230849B3" w:rsidR="002A50C5" w:rsidRPr="009902D4" w:rsidRDefault="002A50C5" w:rsidP="009902D4">
      <w:pPr>
        <w:spacing w:before="120" w:after="120" w:line="240" w:lineRule="auto"/>
        <w:jc w:val="both"/>
        <w:rPr>
          <w:rFonts w:ascii="Calibri" w:hAnsi="Calibri" w:cs="Calibri"/>
          <w:b/>
          <w:bCs/>
          <w:color w:val="1F3864" w:themeColor="accent1" w:themeShade="80"/>
        </w:rPr>
      </w:pPr>
      <w:r w:rsidRPr="009902D4">
        <w:rPr>
          <w:rFonts w:ascii="Calibri" w:hAnsi="Calibri" w:cs="Calibri"/>
          <w:b/>
          <w:bCs/>
          <w:color w:val="1F3864" w:themeColor="accent1" w:themeShade="80"/>
        </w:rPr>
        <w:t>Engineering Quality Assurance and Verification</w:t>
      </w:r>
    </w:p>
    <w:p w14:paraId="10FC19A0"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During the reporting period, the engineering firm conducted quality assurance assessments for 31 sub-projects implemented by SFD and PWP. Overall findings indicate a high level of technical and environmental compliance, despite challenges related to external factors such as banking disruptions and labor availability. Lessons from these assessments are informing adaptive implementation and sustainability planning.</w:t>
      </w:r>
    </w:p>
    <w:p w14:paraId="326FDA81" w14:textId="77777777" w:rsidR="002A50C5" w:rsidRPr="009902D4" w:rsidRDefault="002A50C5" w:rsidP="002A50C5">
      <w:pPr>
        <w:spacing w:before="120" w:after="120" w:line="240" w:lineRule="auto"/>
        <w:jc w:val="both"/>
        <w:rPr>
          <w:rFonts w:ascii="Calibri" w:hAnsi="Calibri" w:cs="Calibri"/>
          <w:b/>
          <w:bCs/>
          <w:color w:val="1F3864" w:themeColor="accent1" w:themeShade="80"/>
        </w:rPr>
      </w:pPr>
      <w:r w:rsidRPr="009902D4">
        <w:rPr>
          <w:rFonts w:ascii="Calibri" w:hAnsi="Calibri" w:cs="Calibri"/>
          <w:b/>
          <w:bCs/>
          <w:color w:val="1F3864" w:themeColor="accent1" w:themeShade="80"/>
        </w:rPr>
        <w:t>SFD-Implemented Sub-Projects</w:t>
      </w:r>
    </w:p>
    <w:p w14:paraId="081E565E"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noProof/>
        </w:rPr>
        <mc:AlternateContent>
          <mc:Choice Requires="wpg">
            <w:drawing>
              <wp:anchor distT="0" distB="0" distL="114300" distR="114300" simplePos="0" relativeHeight="251704320" behindDoc="0" locked="0" layoutInCell="1" allowOverlap="1" wp14:anchorId="2812EAD7" wp14:editId="78C8004F">
                <wp:simplePos x="0" y="0"/>
                <wp:positionH relativeFrom="margin">
                  <wp:posOffset>3867150</wp:posOffset>
                </wp:positionH>
                <wp:positionV relativeFrom="paragraph">
                  <wp:posOffset>273685</wp:posOffset>
                </wp:positionV>
                <wp:extent cx="2110215" cy="3239548"/>
                <wp:effectExtent l="0" t="0" r="4445" b="0"/>
                <wp:wrapSquare wrapText="bothSides"/>
                <wp:docPr id="1200090223" name="Group 1"/>
                <wp:cNvGraphicFramePr/>
                <a:graphic xmlns:a="http://schemas.openxmlformats.org/drawingml/2006/main">
                  <a:graphicData uri="http://schemas.microsoft.com/office/word/2010/wordprocessingGroup">
                    <wpg:wgp>
                      <wpg:cNvGrpSpPr/>
                      <wpg:grpSpPr>
                        <a:xfrm>
                          <a:off x="0" y="0"/>
                          <a:ext cx="2110215" cy="3239548"/>
                          <a:chOff x="-49242" y="104682"/>
                          <a:chExt cx="2045487" cy="3141438"/>
                        </a:xfrm>
                      </wpg:grpSpPr>
                      <pic:pic xmlns:pic="http://schemas.openxmlformats.org/drawingml/2006/picture">
                        <pic:nvPicPr>
                          <pic:cNvPr id="2053258664" name="Picture 4"/>
                          <pic:cNvPicPr>
                            <a:picLocks noChangeAspect="1"/>
                          </pic:cNvPicPr>
                        </pic:nvPicPr>
                        <pic:blipFill>
                          <a:blip r:embed="rId29" cstate="print">
                            <a:extLst>
                              <a:ext uri="{28A0092B-C50C-407E-A947-70E740481C1C}">
                                <a14:useLocalDpi xmlns:a14="http://schemas.microsoft.com/office/drawing/2010/main"/>
                              </a:ext>
                            </a:extLst>
                          </a:blip>
                          <a:srcRect/>
                          <a:stretch>
                            <a:fillRect/>
                          </a:stretch>
                        </pic:blipFill>
                        <pic:spPr bwMode="auto">
                          <a:xfrm rot="5400000">
                            <a:off x="-380394" y="435834"/>
                            <a:ext cx="2647950" cy="1985645"/>
                          </a:xfrm>
                          <a:prstGeom prst="rect">
                            <a:avLst/>
                          </a:prstGeom>
                          <a:noFill/>
                          <a:ln>
                            <a:noFill/>
                          </a:ln>
                        </pic:spPr>
                      </pic:pic>
                      <wps:wsp>
                        <wps:cNvPr id="1320431594" name="Text Box 1"/>
                        <wps:cNvSpPr txBox="1"/>
                        <wps:spPr>
                          <a:xfrm>
                            <a:off x="11235" y="2700655"/>
                            <a:ext cx="1985010" cy="545465"/>
                          </a:xfrm>
                          <a:prstGeom prst="rect">
                            <a:avLst/>
                          </a:prstGeom>
                          <a:solidFill>
                            <a:prstClr val="white"/>
                          </a:solidFill>
                          <a:ln>
                            <a:noFill/>
                          </a:ln>
                        </wps:spPr>
                        <wps:txbx>
                          <w:txbxContent>
                            <w:p w14:paraId="762C6E6C" w14:textId="77777777" w:rsidR="002A50C5" w:rsidRPr="00AA0E06" w:rsidRDefault="002A50C5" w:rsidP="002A50C5">
                              <w:pPr>
                                <w:pStyle w:val="Caption"/>
                                <w:rPr>
                                  <w:noProof/>
                                  <w:sz w:val="22"/>
                                  <w:szCs w:val="22"/>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845705">
                                <w:t xml:space="preserve"> Inspection of Protection Wall Dimensions (Sebah, Abyan 300-14645) by the Engineer during the QA TPM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2EAD7" id="Group 1" o:spid="_x0000_s1026" style="position:absolute;left:0;text-align:left;margin-left:304.5pt;margin-top:21.55pt;width:166.15pt;height:255.1pt;z-index:251704320;mso-position-horizontal-relative:margin;mso-width-relative:margin;mso-height-relative:margin" coordorigin="-492,1046" coordsize="20454,31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">
                <v:shape id="Picture 4" o:spid="_x0000_s1027" type="#_x0000_t75" style="position:absolute;left:-3804;top:4358;width:26480;height:198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">
                  <v:imagedata r:id="rId30" o:title=""/>
                </v:shape>
                <v:shapetype id="_x0000_t202" coordsize="21600,21600" o:spt="202" path="m,l,21600r21600,l21600,xe">
                  <v:stroke joinstyle="miter"/>
                  <v:path gradientshapeok="t" o:connecttype="rect"/>
                </v:shapetype>
                <v:shape id="Text Box 1" o:spid="_x0000_s1028" type="#_x0000_t202" style="position:absolute;left:112;top:27006;width:19850;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" stroked="f">
                  <v:textbox inset="0,0,0,0">
                    <w:txbxContent>
                      <w:p w14:paraId="762C6E6C" w14:textId="77777777" w:rsidR="002A50C5" w:rsidRPr="00AA0E06" w:rsidRDefault="002A50C5" w:rsidP="002A50C5">
                        <w:pPr>
                          <w:pStyle w:val="Caption"/>
                          <w:rPr>
                            <w:noProof/>
                            <w:sz w:val="22"/>
                            <w:szCs w:val="22"/>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845705">
                          <w:t xml:space="preserve"> Inspection of Protection Wall Dimensions (Sebah, Abyan 300-14645) by the Engineer during the QA TPM Process</w:t>
                        </w:r>
                      </w:p>
                    </w:txbxContent>
                  </v:textbox>
                </v:shape>
                <w10:wrap type="square" anchorx="margin"/>
              </v:group>
            </w:pict>
          </mc:Fallback>
        </mc:AlternateContent>
      </w:r>
      <w:r w:rsidRPr="00146B84">
        <w:rPr>
          <w:rFonts w:ascii="Calibri" w:hAnsi="Calibri" w:cs="Calibri"/>
        </w:rPr>
        <w:t>Across 23 sub-projects in 16 districts, all assessed assets were fully operational and effectively serving their intended purposes. Infrastructure demonstrated strong resilience to seasonal rainfall, with no structural failures attributable to design or material deficiencies. Minor damages observed were linked to unauthorized community modifications beyond original design assumptions. Overall quality was rated satisfactory for 96 percent of sub-projects, with 91 percent fully compliant with approved designs and Bills of Quantities (</w:t>
      </w:r>
      <w:proofErr w:type="spellStart"/>
      <w:r w:rsidRPr="00146B84">
        <w:rPr>
          <w:rFonts w:ascii="Calibri" w:hAnsi="Calibri" w:cs="Calibri"/>
        </w:rPr>
        <w:t>BoQs</w:t>
      </w:r>
      <w:proofErr w:type="spellEnd"/>
      <w:r w:rsidRPr="00146B84">
        <w:rPr>
          <w:rFonts w:ascii="Calibri" w:hAnsi="Calibri" w:cs="Calibri"/>
        </w:rPr>
        <w:t>). All QA findings were addressed and formally closed. Climate resilience integration was comprehensive across all sub-projects.</w:t>
      </w:r>
    </w:p>
    <w:p w14:paraId="0EE3FCEA" w14:textId="77777777" w:rsidR="002A50C5" w:rsidRPr="00146B84" w:rsidRDefault="002A50C5" w:rsidP="002A50C5">
      <w:pPr>
        <w:spacing w:before="120" w:after="120" w:line="240" w:lineRule="auto"/>
        <w:jc w:val="both"/>
        <w:rPr>
          <w:rFonts w:ascii="Calibri" w:hAnsi="Calibri" w:cs="Calibri"/>
          <w:b/>
          <w:bCs/>
        </w:rPr>
      </w:pPr>
      <w:r w:rsidRPr="00146B84">
        <w:rPr>
          <w:rFonts w:ascii="Calibri" w:hAnsi="Calibri" w:cs="Calibri"/>
          <w:b/>
          <w:bCs/>
        </w:rPr>
        <w:t>PWP-Implemented Sub-Projects</w:t>
      </w:r>
    </w:p>
    <w:p w14:paraId="0CF5FEE1" w14:textId="77777777" w:rsidR="002A50C5" w:rsidRDefault="002A50C5" w:rsidP="002A50C5">
      <w:pPr>
        <w:spacing w:before="120" w:after="120" w:line="240" w:lineRule="auto"/>
        <w:jc w:val="both"/>
        <w:rPr>
          <w:rFonts w:ascii="Calibri" w:hAnsi="Calibri" w:cs="Calibri"/>
          <w:noProof/>
        </w:rPr>
      </w:pPr>
      <w:r w:rsidRPr="00146B84">
        <w:rPr>
          <w:rFonts w:ascii="Calibri" w:hAnsi="Calibri" w:cs="Calibri"/>
        </w:rPr>
        <w:t xml:space="preserve">Eight sub-projects across eight districts also demonstrated sound technical quality and full integration of climate resilience measures. However, progress was affected by funding delays, adverse weather, and localized community challenges. All assessed sub-projects experienced delays ranging from two to five months, although several have since accelerated toward completion. Quality was rated satisfactory in 88 percent of cases, with </w:t>
      </w:r>
    </w:p>
    <w:p w14:paraId="5B6A494A" w14:textId="235B9F2B" w:rsidR="002A50C5" w:rsidRPr="00146B84" w:rsidRDefault="002A50C5" w:rsidP="002A50C5">
      <w:pPr>
        <w:spacing w:before="120" w:after="120" w:line="240" w:lineRule="auto"/>
        <w:jc w:val="both"/>
        <w:rPr>
          <w:rFonts w:ascii="Calibri" w:hAnsi="Calibri" w:cs="Calibri"/>
        </w:rPr>
      </w:pPr>
      <w:r w:rsidRPr="00146B84">
        <w:rPr>
          <w:rFonts w:ascii="Calibri" w:hAnsi="Calibri" w:cs="Calibri"/>
          <w:noProof/>
        </w:rPr>
        <w:drawing>
          <wp:anchor distT="0" distB="0" distL="114300" distR="114300" simplePos="0" relativeHeight="251705344" behindDoc="0" locked="0" layoutInCell="1" allowOverlap="1" wp14:anchorId="2BC0DE79" wp14:editId="6C5105A1">
            <wp:simplePos x="0" y="0"/>
            <wp:positionH relativeFrom="margin">
              <wp:posOffset>3118279</wp:posOffset>
            </wp:positionH>
            <wp:positionV relativeFrom="paragraph">
              <wp:posOffset>247650</wp:posOffset>
            </wp:positionV>
            <wp:extent cx="2886710" cy="2165350"/>
            <wp:effectExtent l="0" t="0" r="8890" b="6350"/>
            <wp:wrapSquare wrapText="bothSides"/>
            <wp:docPr id="188140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6710" cy="2165350"/>
                    </a:xfrm>
                    <a:prstGeom prst="rect">
                      <a:avLst/>
                    </a:prstGeom>
                    <a:noFill/>
                    <a:ln>
                      <a:noFill/>
                    </a:ln>
                  </pic:spPr>
                </pic:pic>
              </a:graphicData>
            </a:graphic>
          </wp:anchor>
        </w:drawing>
      </w:r>
      <w:r w:rsidRPr="00146B84">
        <w:rPr>
          <w:rFonts w:ascii="Calibri" w:hAnsi="Calibri" w:cs="Calibri"/>
        </w:rPr>
        <w:t>minor non-compliances under active correction. Design deviations were primarily driven by site-specific conditions or beneficiary agreements and remain under close follow-up.</w:t>
      </w:r>
    </w:p>
    <w:p w14:paraId="178A8323"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Despite positive technical outcomes, challenges included the sudden suspension of SFD sub-projects, inconsistent documentation formats, and delayed access permits. The Quality Assurance Engineering TPM firm recommended formalizing change-approval mechanisms for community-driven design modifications, accelerating delayed works, standardizing documentation, and sustaining strong emphasis on climate-resilient infrastructure.</w:t>
      </w:r>
    </w:p>
    <w:p w14:paraId="37D594BB" w14:textId="77777777" w:rsidR="002A50C5" w:rsidRPr="00146B84" w:rsidRDefault="002A50C5" w:rsidP="002A50C5">
      <w:pPr>
        <w:spacing w:before="120" w:after="120" w:line="240" w:lineRule="auto"/>
        <w:jc w:val="both"/>
        <w:rPr>
          <w:rFonts w:ascii="Calibri" w:hAnsi="Calibri" w:cs="Calibri"/>
          <w:b/>
          <w:bCs/>
        </w:rPr>
      </w:pPr>
      <w:r w:rsidRPr="00146B84">
        <w:rPr>
          <w:rFonts w:ascii="Calibri" w:hAnsi="Calibri" w:cs="Calibri"/>
          <w:b/>
          <w:bCs/>
        </w:rPr>
        <w:t>Quality Assurance Notices Matrix</w:t>
      </w:r>
    </w:p>
    <w:p w14:paraId="17B79A8F"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 xml:space="preserve">All Quality Assurance (QA) findings are systematically recorded in a QA Notices Matrix, supported by documented evidence. Notices are formally communicated to IPs for corrective action and tracked by </w:t>
      </w:r>
      <w:r w:rsidRPr="00146B84">
        <w:rPr>
          <w:rFonts w:ascii="Calibri" w:hAnsi="Calibri" w:cs="Calibri"/>
        </w:rPr>
        <w:lastRenderedPageBreak/>
        <w:t xml:space="preserve">partner, notice type, status, and sub-project. The QA firm reviews IP responses to determine closure or further follow-up. UNDP provides oversight by validating responses and leading escalation where corrective actions are insufficient. </w:t>
      </w:r>
      <w:r w:rsidRPr="00146B84">
        <w:rPr>
          <w:rFonts w:ascii="Calibri" w:hAnsi="Calibri" w:cs="Calibri"/>
          <w:i/>
          <w:iCs/>
        </w:rPr>
        <w:t>Engineering Quality Assurance Reports (Q3) are available at: [</w:t>
      </w:r>
      <w:hyperlink r:id="rId32" w:history="1">
        <w:r w:rsidRPr="00146B84">
          <w:rPr>
            <w:rStyle w:val="Hyperlink"/>
            <w:rFonts w:ascii="Calibri" w:hAnsi="Calibri" w:cs="Calibri"/>
          </w:rPr>
          <w:t xml:space="preserve">FSRRP Engineering Quality Assurance Reports </w:t>
        </w:r>
      </w:hyperlink>
      <w:r w:rsidRPr="00146B84">
        <w:rPr>
          <w:rFonts w:ascii="Calibri" w:hAnsi="Calibri" w:cs="Calibri"/>
          <w:i/>
          <w:iCs/>
        </w:rPr>
        <w:t>]</w:t>
      </w:r>
    </w:p>
    <w:p w14:paraId="79B12481" w14:textId="16EEFD64" w:rsidR="002A50C5" w:rsidRPr="009902D4" w:rsidRDefault="002A50C5" w:rsidP="009902D4">
      <w:pPr>
        <w:pStyle w:val="Heading1"/>
        <w:numPr>
          <w:ilvl w:val="1"/>
          <w:numId w:val="1"/>
        </w:numPr>
        <w:rPr>
          <w:rFonts w:asciiTheme="minorHAnsi" w:hAnsiTheme="minorHAnsi" w:cstheme="minorBidi"/>
          <w:bCs/>
          <w:color w:val="1F3864" w:themeColor="accent1" w:themeShade="80"/>
          <w:sz w:val="22"/>
          <w:szCs w:val="22"/>
        </w:rPr>
      </w:pPr>
      <w:bookmarkStart w:id="123" w:name="_Toc221483414"/>
      <w:r w:rsidRPr="009902D4">
        <w:rPr>
          <w:rFonts w:asciiTheme="minorHAnsi" w:hAnsiTheme="minorHAnsi" w:cstheme="minorBidi"/>
          <w:b/>
          <w:bCs/>
          <w:color w:val="1F3864" w:themeColor="accent1" w:themeShade="80"/>
          <w:sz w:val="22"/>
          <w:szCs w:val="22"/>
        </w:rPr>
        <w:t>Financial Spot Checks</w:t>
      </w:r>
      <w:bookmarkEnd w:id="123"/>
    </w:p>
    <w:p w14:paraId="1BD270C9"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An independent audit firm conducted targeted financial spot checks covering the same sub-projects reviewed under the engineering QA exercise. The review verified financial records, alignment with approved workplans and budgets, and compliance with procurement and disbursement procedures, in accordance with ISRS 4400.</w:t>
      </w:r>
    </w:p>
    <w:p w14:paraId="733D95AD"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The review covered disbursements from 1 April to 30 September 2025 (PWP) and 1 April to 17 August 2025 (SFD). Findings were reported exclusively for PWP, with no reportable issues identified for SFD. Most observations were assessed as low to medium risk, and corrective actions had already been implemented.</w:t>
      </w:r>
    </w:p>
    <w:p w14:paraId="1CA3F2B4"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Key improvements included the correction of earlier practices related to recording advances for community contracting, now fully aligned with accounting standards and the HACT framework. Contract implementation delays were observed in several sub-projects, driven by funding delays, administrative bottlenecks, currency fluctuations, limited contractor capacity, and material shortages. While justified, these delays highlight the need for stronger contract management and documentation.</w:t>
      </w:r>
    </w:p>
    <w:p w14:paraId="58A2A9BF"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Weaknesses in procurement documentation—such as calculation errors and insufficient justification of bid corrections—were also identified but subsequently corrected without affecting procurement outcomes.</w:t>
      </w:r>
    </w:p>
    <w:p w14:paraId="7356F3BA"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 xml:space="preserve">Overall, the audit confirmed that issues did not indicate systemic control failures and emphasized the importance of sustaining improvements through ongoing monitoring. </w:t>
      </w:r>
      <w:r w:rsidRPr="00146B84">
        <w:rPr>
          <w:rFonts w:ascii="Calibri" w:hAnsi="Calibri" w:cs="Calibri"/>
          <w:i/>
          <w:iCs/>
        </w:rPr>
        <w:t>Spot Check Verification Reports are available at: [</w:t>
      </w:r>
      <w:hyperlink r:id="rId33">
        <w:r w:rsidRPr="00146B84">
          <w:rPr>
            <w:rStyle w:val="Hyperlink"/>
            <w:rFonts w:ascii="Calibri" w:hAnsi="Calibri" w:cs="Calibri"/>
          </w:rPr>
          <w:t>YFSRRP Spot Check Reports</w:t>
        </w:r>
      </w:hyperlink>
      <w:r w:rsidRPr="00146B84">
        <w:rPr>
          <w:rFonts w:ascii="Calibri" w:hAnsi="Calibri" w:cs="Calibri"/>
        </w:rPr>
        <w:t xml:space="preserve"> </w:t>
      </w:r>
      <w:r w:rsidRPr="00146B84">
        <w:rPr>
          <w:rFonts w:ascii="Calibri" w:hAnsi="Calibri" w:cs="Calibri"/>
          <w:i/>
          <w:iCs/>
        </w:rPr>
        <w:t>]</w:t>
      </w:r>
    </w:p>
    <w:p w14:paraId="69D123A0" w14:textId="2F964343" w:rsidR="002A50C5" w:rsidRPr="009902D4" w:rsidRDefault="002A50C5" w:rsidP="009902D4">
      <w:pPr>
        <w:pStyle w:val="Heading1"/>
        <w:numPr>
          <w:ilvl w:val="1"/>
          <w:numId w:val="1"/>
        </w:numPr>
        <w:rPr>
          <w:rFonts w:cstheme="minorBidi"/>
          <w:bCs/>
          <w:color w:val="1F3864" w:themeColor="accent1" w:themeShade="80"/>
          <w:sz w:val="22"/>
          <w:szCs w:val="22"/>
        </w:rPr>
      </w:pPr>
      <w:bookmarkStart w:id="124" w:name="_Toc221483415"/>
      <w:r w:rsidRPr="009902D4">
        <w:rPr>
          <w:rFonts w:asciiTheme="minorHAnsi" w:hAnsiTheme="minorHAnsi" w:cstheme="minorBidi"/>
          <w:b/>
          <w:bCs/>
          <w:color w:val="1F3864" w:themeColor="accent1" w:themeShade="80"/>
          <w:sz w:val="22"/>
          <w:szCs w:val="22"/>
        </w:rPr>
        <w:t>Rapid Impact Assessment</w:t>
      </w:r>
      <w:bookmarkEnd w:id="124"/>
    </w:p>
    <w:p w14:paraId="1750911C" w14:textId="77777777" w:rsidR="002A50C5" w:rsidRPr="00146B84" w:rsidRDefault="002A50C5" w:rsidP="002A50C5">
      <w:pPr>
        <w:spacing w:before="120" w:after="120" w:line="240" w:lineRule="auto"/>
        <w:jc w:val="both"/>
        <w:rPr>
          <w:rFonts w:ascii="Calibri" w:hAnsi="Calibri" w:cs="Calibri"/>
        </w:rPr>
      </w:pPr>
      <w:r w:rsidRPr="00146B84">
        <w:rPr>
          <w:rFonts w:ascii="Calibri" w:hAnsi="Calibri" w:cs="Calibri"/>
        </w:rPr>
        <w:t xml:space="preserve">Following discussions during the September 2024 Mid-Term Review (MTR) mission, UNDP commissioned a national agricultural economics specialist to assess the financial benefits generated by infrastructure sub-projects. Data </w:t>
      </w:r>
      <w:proofErr w:type="gramStart"/>
      <w:r w:rsidRPr="00146B84">
        <w:rPr>
          <w:rFonts w:ascii="Calibri" w:hAnsi="Calibri" w:cs="Calibri"/>
        </w:rPr>
        <w:t>were</w:t>
      </w:r>
      <w:proofErr w:type="gramEnd"/>
      <w:r w:rsidRPr="00146B84">
        <w:rPr>
          <w:rFonts w:ascii="Calibri" w:hAnsi="Calibri" w:cs="Calibri"/>
        </w:rPr>
        <w:t xml:space="preserve"> collected from 26 sub-project sites in IRG-controlled areas, covering agricultural land protection, irrigation rehabilitation, water harvesting, and rural roads. The assessment involved 140 household surveys and 30 FGD participants. The draft report was presented during the November 2025 ISM and will be finalized following receipt of World Bank feedback.</w:t>
      </w:r>
    </w:p>
    <w:p w14:paraId="08DBACCD" w14:textId="329F30EA" w:rsidR="002A50C5" w:rsidRPr="009902D4" w:rsidRDefault="002A50C5" w:rsidP="009902D4">
      <w:pPr>
        <w:pStyle w:val="Heading1"/>
        <w:numPr>
          <w:ilvl w:val="1"/>
          <w:numId w:val="1"/>
        </w:numPr>
        <w:rPr>
          <w:rFonts w:cstheme="minorBidi"/>
          <w:bCs/>
          <w:color w:val="1F3864" w:themeColor="accent1" w:themeShade="80"/>
          <w:sz w:val="22"/>
          <w:szCs w:val="22"/>
        </w:rPr>
      </w:pPr>
      <w:bookmarkStart w:id="125" w:name="_Toc221483416"/>
      <w:r w:rsidRPr="009902D4">
        <w:rPr>
          <w:rFonts w:asciiTheme="minorHAnsi" w:hAnsiTheme="minorHAnsi" w:cstheme="minorBidi"/>
          <w:b/>
          <w:bCs/>
          <w:color w:val="1F3864" w:themeColor="accent1" w:themeShade="80"/>
          <w:sz w:val="22"/>
          <w:szCs w:val="22"/>
        </w:rPr>
        <w:t>MIS Development for Project Management and Geo-Bundling Initiatives</w:t>
      </w:r>
      <w:bookmarkEnd w:id="125"/>
    </w:p>
    <w:p w14:paraId="6E80EED7" w14:textId="6768D15C" w:rsidR="002A50C5" w:rsidRPr="009902D4" w:rsidRDefault="002A50C5" w:rsidP="009902D4">
      <w:pPr>
        <w:spacing w:before="120" w:after="120" w:line="240" w:lineRule="auto"/>
        <w:jc w:val="both"/>
        <w:rPr>
          <w:rFonts w:ascii="Calibri" w:hAnsi="Calibri" w:cs="Calibri"/>
          <w:b/>
          <w:bCs/>
        </w:rPr>
      </w:pPr>
      <w:r w:rsidRPr="009902D4">
        <w:rPr>
          <w:rFonts w:ascii="Calibri" w:hAnsi="Calibri" w:cs="Calibri"/>
          <w:b/>
          <w:bCs/>
        </w:rPr>
        <w:t>MIS</w:t>
      </w:r>
      <w:r w:rsidR="00550DBD" w:rsidRPr="009902D4">
        <w:rPr>
          <w:rFonts w:ascii="Calibri" w:hAnsi="Calibri" w:cs="Calibri"/>
          <w:b/>
          <w:bCs/>
        </w:rPr>
        <w:t xml:space="preserve"> Development</w:t>
      </w:r>
      <w:r w:rsidRPr="009902D4">
        <w:rPr>
          <w:rFonts w:ascii="Calibri" w:hAnsi="Calibri" w:cs="Calibri"/>
          <w:b/>
          <w:bCs/>
        </w:rPr>
        <w:t xml:space="preserve"> for Project Management</w:t>
      </w:r>
    </w:p>
    <w:p w14:paraId="331EAAD1" w14:textId="2024571A" w:rsidR="002A50C5" w:rsidRDefault="002A50C5" w:rsidP="006B1B5C">
      <w:pPr>
        <w:spacing w:before="120" w:after="120" w:line="240" w:lineRule="auto"/>
        <w:jc w:val="both"/>
      </w:pPr>
      <w:r w:rsidRPr="00146B84">
        <w:rPr>
          <w:rFonts w:ascii="Calibri" w:hAnsi="Calibri" w:cs="Calibri"/>
        </w:rPr>
        <w:t>All Web Application Penetration Test (WAPT) findings were resolved, and the MIS was fully deployed to production in the second half of 2025. The system now serves as a central data platform for project tracking, reporting, and performance monitoring across WB-funded initiatives. With the MIS now in production, the system is being regularly updated and maintained to support evolving operational needs. It has begun serving as a central data source for project teams, enabling streamlined access to information and supporting decision-making processes across. The successful deployment and operationalization of the MIS in the second half of 2025 represents a major step toward institutionalizing a centralized, transparent, and efficient approach to project management. These efforts position the MIS as a cornerstone for UNDP’s data-driven decision-making and long-term program sustainability.</w:t>
      </w:r>
    </w:p>
    <w:p w14:paraId="355AB17D" w14:textId="1D2B3174" w:rsidR="000C4790" w:rsidRDefault="000C4790">
      <w:r>
        <w:br w:type="page"/>
      </w:r>
    </w:p>
    <w:p w14:paraId="6D8A9BCE" w14:textId="78A11C6F" w:rsidR="00980BF4" w:rsidRPr="00980BF4" w:rsidRDefault="6C417809" w:rsidP="009902D4">
      <w:pPr>
        <w:pStyle w:val="Heading1"/>
        <w:numPr>
          <w:ilvl w:val="0"/>
          <w:numId w:val="1"/>
        </w:numPr>
      </w:pPr>
      <w:bookmarkStart w:id="126" w:name="_Toc142053517"/>
      <w:bookmarkStart w:id="127" w:name="_Toc142222475"/>
      <w:bookmarkStart w:id="128" w:name="_Toc221483417"/>
      <w:bookmarkEnd w:id="119"/>
      <w:bookmarkEnd w:id="120"/>
      <w:r w:rsidRPr="00E75147">
        <w:rPr>
          <w:b/>
          <w:bCs/>
          <w:color w:val="1F3864" w:themeColor="accent1" w:themeShade="80"/>
        </w:rPr>
        <w:lastRenderedPageBreak/>
        <w:t>OTHER ISSUES REQUIRING ATTENTION</w:t>
      </w:r>
      <w:bookmarkEnd w:id="126"/>
      <w:bookmarkEnd w:id="127"/>
      <w:bookmarkEnd w:id="128"/>
      <w:r w:rsidRPr="00E75147">
        <w:rPr>
          <w:b/>
          <w:bCs/>
          <w:color w:val="1F3864" w:themeColor="accent1" w:themeShade="80"/>
        </w:rPr>
        <w:t xml:space="preserve"> </w:t>
      </w:r>
    </w:p>
    <w:p w14:paraId="0CD872BE" w14:textId="0997BB3D" w:rsidR="00777F59" w:rsidRPr="009902D4" w:rsidRDefault="6C417809" w:rsidP="009902D4">
      <w:pPr>
        <w:pStyle w:val="Heading1"/>
        <w:numPr>
          <w:ilvl w:val="1"/>
          <w:numId w:val="1"/>
        </w:numPr>
        <w:rPr>
          <w:rFonts w:cstheme="minorBidi"/>
          <w:bCs/>
          <w:color w:val="1F3864" w:themeColor="accent1" w:themeShade="80"/>
          <w:sz w:val="22"/>
          <w:szCs w:val="22"/>
        </w:rPr>
      </w:pPr>
      <w:bookmarkStart w:id="129" w:name="_Toc142053518"/>
      <w:bookmarkStart w:id="130" w:name="_Toc142222476"/>
      <w:bookmarkStart w:id="131" w:name="_Toc221483418"/>
      <w:r w:rsidRPr="009902D4">
        <w:rPr>
          <w:rFonts w:asciiTheme="minorHAnsi" w:hAnsiTheme="minorHAnsi" w:cstheme="minorBidi"/>
          <w:b/>
          <w:bCs/>
          <w:color w:val="1F3864" w:themeColor="accent1" w:themeShade="80"/>
          <w:sz w:val="22"/>
          <w:szCs w:val="22"/>
        </w:rPr>
        <w:t>Restructuring of activities</w:t>
      </w:r>
      <w:bookmarkEnd w:id="129"/>
      <w:bookmarkEnd w:id="130"/>
      <w:bookmarkEnd w:id="131"/>
    </w:p>
    <w:p w14:paraId="2F9472FF" w14:textId="6DA5DA45" w:rsidR="00617099" w:rsidRDefault="00794A6A" w:rsidP="009E22BA">
      <w:pPr>
        <w:autoSpaceDE w:val="0"/>
        <w:autoSpaceDN w:val="0"/>
        <w:adjustRightInd w:val="0"/>
        <w:spacing w:line="240" w:lineRule="atLeast"/>
        <w:jc w:val="both"/>
        <w:rPr>
          <w:rFonts w:cstheme="minorHAnsi"/>
          <w:bCs/>
        </w:rPr>
      </w:pPr>
      <w:r w:rsidRPr="00BD4C2A">
        <w:rPr>
          <w:rFonts w:cstheme="minorHAnsi"/>
          <w:bCs/>
        </w:rPr>
        <w:t>There was n</w:t>
      </w:r>
      <w:r w:rsidR="001F3B4F" w:rsidRPr="00BD4C2A">
        <w:rPr>
          <w:rFonts w:cstheme="minorHAnsi"/>
          <w:bCs/>
        </w:rPr>
        <w:t xml:space="preserve">o </w:t>
      </w:r>
      <w:r w:rsidR="00FE69CD" w:rsidRPr="00BD4C2A">
        <w:rPr>
          <w:rFonts w:cstheme="minorHAnsi"/>
          <w:bCs/>
        </w:rPr>
        <w:t>r</w:t>
      </w:r>
      <w:r w:rsidR="001F3B4F" w:rsidRPr="00BD4C2A">
        <w:rPr>
          <w:rFonts w:cstheme="minorHAnsi"/>
          <w:bCs/>
        </w:rPr>
        <w:t xml:space="preserve">estructuring </w:t>
      </w:r>
      <w:r w:rsidR="00D6162C" w:rsidRPr="00BD4C2A">
        <w:rPr>
          <w:rFonts w:cstheme="minorHAnsi"/>
          <w:bCs/>
        </w:rPr>
        <w:t>proposed</w:t>
      </w:r>
      <w:r w:rsidR="001F3B4F" w:rsidRPr="00BD4C2A">
        <w:rPr>
          <w:rFonts w:cstheme="minorHAnsi"/>
          <w:bCs/>
        </w:rPr>
        <w:t xml:space="preserve"> or requested during the reporting </w:t>
      </w:r>
      <w:r w:rsidR="003B2D12" w:rsidRPr="00BD4C2A">
        <w:rPr>
          <w:rFonts w:cstheme="minorHAnsi"/>
          <w:bCs/>
        </w:rPr>
        <w:t>period.</w:t>
      </w:r>
      <w:r w:rsidR="00BD4C2A">
        <w:rPr>
          <w:rFonts w:cstheme="minorHAnsi"/>
          <w:bCs/>
        </w:rPr>
        <w:t xml:space="preserve"> </w:t>
      </w:r>
      <w:r w:rsidR="001C662C">
        <w:rPr>
          <w:rFonts w:cstheme="minorHAnsi"/>
          <w:bCs/>
        </w:rPr>
        <w:t>T</w:t>
      </w:r>
      <w:r w:rsidR="00CD0FEB" w:rsidRPr="00BD4C2A">
        <w:rPr>
          <w:rFonts w:cstheme="minorHAnsi"/>
          <w:bCs/>
        </w:rPr>
        <w:t>here is a growing shift to</w:t>
      </w:r>
      <w:r w:rsidR="00CB2D9D">
        <w:rPr>
          <w:rFonts w:cstheme="minorHAnsi"/>
          <w:bCs/>
        </w:rPr>
        <w:t>ward</w:t>
      </w:r>
      <w:r w:rsidR="00CD0FEB" w:rsidRPr="00BD4C2A">
        <w:rPr>
          <w:rFonts w:cstheme="minorHAnsi"/>
          <w:bCs/>
        </w:rPr>
        <w:t xml:space="preserve"> graduat</w:t>
      </w:r>
      <w:r w:rsidR="001E2F84">
        <w:rPr>
          <w:rFonts w:cstheme="minorHAnsi"/>
          <w:bCs/>
        </w:rPr>
        <w:t>ing</w:t>
      </w:r>
      <w:r w:rsidR="00CD0FEB" w:rsidRPr="00BD4C2A">
        <w:rPr>
          <w:rFonts w:cstheme="minorHAnsi"/>
          <w:bCs/>
        </w:rPr>
        <w:t xml:space="preserve"> from </w:t>
      </w:r>
      <w:proofErr w:type="spellStart"/>
      <w:r w:rsidR="00CD0FEB" w:rsidRPr="00BD4C2A">
        <w:rPr>
          <w:rFonts w:cstheme="minorHAnsi"/>
          <w:bCs/>
        </w:rPr>
        <w:t>CfW</w:t>
      </w:r>
      <w:proofErr w:type="spellEnd"/>
      <w:r w:rsidR="00CD0FEB" w:rsidRPr="00BD4C2A">
        <w:rPr>
          <w:rFonts w:cstheme="minorHAnsi"/>
          <w:bCs/>
        </w:rPr>
        <w:t xml:space="preserve"> to C</w:t>
      </w:r>
      <w:r w:rsidR="00C6363E">
        <w:rPr>
          <w:rFonts w:cstheme="minorHAnsi"/>
          <w:bCs/>
        </w:rPr>
        <w:t>ommunity contracting</w:t>
      </w:r>
      <w:r w:rsidR="00430F4B">
        <w:rPr>
          <w:rFonts w:cstheme="minorHAnsi"/>
          <w:bCs/>
        </w:rPr>
        <w:t xml:space="preserve"> (CC)</w:t>
      </w:r>
      <w:r w:rsidR="001E2F84">
        <w:rPr>
          <w:rFonts w:cstheme="minorHAnsi"/>
          <w:bCs/>
        </w:rPr>
        <w:t>,</w:t>
      </w:r>
      <w:r w:rsidR="00C6363E">
        <w:rPr>
          <w:rFonts w:cstheme="minorHAnsi"/>
          <w:bCs/>
        </w:rPr>
        <w:t xml:space="preserve"> </w:t>
      </w:r>
      <w:r w:rsidR="00CD0FEB" w:rsidRPr="00BD4C2A">
        <w:rPr>
          <w:rFonts w:cstheme="minorHAnsi"/>
          <w:bCs/>
        </w:rPr>
        <w:t>given th</w:t>
      </w:r>
      <w:r w:rsidR="00617099">
        <w:rPr>
          <w:rFonts w:cstheme="minorHAnsi"/>
          <w:bCs/>
        </w:rPr>
        <w:t>at</w:t>
      </w:r>
      <w:r w:rsidR="00CD0FEB" w:rsidRPr="00BD4C2A">
        <w:rPr>
          <w:rFonts w:cstheme="minorHAnsi"/>
          <w:bCs/>
        </w:rPr>
        <w:t xml:space="preserve"> </w:t>
      </w:r>
      <w:r w:rsidR="00617099">
        <w:rPr>
          <w:rFonts w:cstheme="minorHAnsi"/>
          <w:bCs/>
        </w:rPr>
        <w:t xml:space="preserve">most identified sub-projects </w:t>
      </w:r>
      <w:r w:rsidR="00617099" w:rsidRPr="00C6363E">
        <w:rPr>
          <w:rFonts w:cstheme="minorHAnsi"/>
          <w:bCs/>
        </w:rPr>
        <w:t>focus on medium and large infrastructure</w:t>
      </w:r>
      <w:r w:rsidR="00617099">
        <w:rPr>
          <w:rFonts w:cstheme="minorHAnsi"/>
          <w:bCs/>
        </w:rPr>
        <w:t xml:space="preserve"> interventions.</w:t>
      </w:r>
    </w:p>
    <w:p w14:paraId="348972B2" w14:textId="3AC4E1F6" w:rsidR="00C6363E" w:rsidRDefault="00617099" w:rsidP="009E22BA">
      <w:pPr>
        <w:autoSpaceDE w:val="0"/>
        <w:autoSpaceDN w:val="0"/>
        <w:adjustRightInd w:val="0"/>
        <w:spacing w:line="240" w:lineRule="atLeast"/>
        <w:jc w:val="both"/>
        <w:rPr>
          <w:rFonts w:cstheme="minorHAnsi"/>
          <w:bCs/>
        </w:rPr>
      </w:pPr>
      <w:r>
        <w:rPr>
          <w:rFonts w:cstheme="minorHAnsi"/>
          <w:bCs/>
        </w:rPr>
        <w:t xml:space="preserve">This is </w:t>
      </w:r>
      <w:r w:rsidRPr="00BD4C2A">
        <w:rPr>
          <w:rFonts w:cstheme="minorHAnsi"/>
          <w:bCs/>
        </w:rPr>
        <w:t xml:space="preserve">in line with the AF </w:t>
      </w:r>
      <w:r>
        <w:rPr>
          <w:rFonts w:cstheme="minorHAnsi"/>
        </w:rPr>
        <w:t xml:space="preserve">Project Appraisal Document </w:t>
      </w:r>
      <w:r w:rsidRPr="00BD4C2A">
        <w:rPr>
          <w:rFonts w:cstheme="minorHAnsi"/>
          <w:bCs/>
        </w:rPr>
        <w:t>PAD</w:t>
      </w:r>
      <w:r>
        <w:rPr>
          <w:rFonts w:cstheme="minorHAnsi"/>
          <w:bCs/>
        </w:rPr>
        <w:t xml:space="preserve"> and </w:t>
      </w:r>
      <w:r w:rsidRPr="00C6363E">
        <w:rPr>
          <w:rFonts w:cstheme="minorHAnsi"/>
          <w:bCs/>
        </w:rPr>
        <w:t xml:space="preserve">the approved </w:t>
      </w:r>
      <w:r w:rsidR="006E1A56">
        <w:rPr>
          <w:rFonts w:cstheme="minorHAnsi"/>
          <w:bCs/>
        </w:rPr>
        <w:t>I</w:t>
      </w:r>
      <w:r w:rsidRPr="00C6363E">
        <w:rPr>
          <w:rFonts w:cstheme="minorHAnsi"/>
          <w:bCs/>
        </w:rPr>
        <w:t xml:space="preserve">mplementation </w:t>
      </w:r>
      <w:r w:rsidR="006E1A56" w:rsidRPr="00566504">
        <w:rPr>
          <w:rFonts w:cstheme="minorHAnsi"/>
          <w:bCs/>
        </w:rPr>
        <w:t>M</w:t>
      </w:r>
      <w:r w:rsidRPr="00566504">
        <w:rPr>
          <w:rFonts w:cstheme="minorHAnsi"/>
          <w:bCs/>
        </w:rPr>
        <w:t>echanism for YFSRRP</w:t>
      </w:r>
      <w:r w:rsidR="006E1A56" w:rsidRPr="00566504">
        <w:rPr>
          <w:rFonts w:cstheme="minorHAnsi"/>
          <w:bCs/>
        </w:rPr>
        <w:t xml:space="preserve"> stating that the mechanism for implementing infrastructure for land and water will primarily be</w:t>
      </w:r>
      <w:r w:rsidR="006E1A56" w:rsidRPr="00C6363E">
        <w:rPr>
          <w:rFonts w:cstheme="minorHAnsi"/>
          <w:bCs/>
        </w:rPr>
        <w:t xml:space="preserve"> carried out through</w:t>
      </w:r>
      <w:r w:rsidR="006E1A56">
        <w:rPr>
          <w:rFonts w:cstheme="minorHAnsi"/>
          <w:bCs/>
        </w:rPr>
        <w:t xml:space="preserve"> </w:t>
      </w:r>
      <w:r w:rsidR="00BE3A4F">
        <w:rPr>
          <w:rFonts w:cstheme="minorHAnsi"/>
          <w:bCs/>
        </w:rPr>
        <w:t xml:space="preserve">the </w:t>
      </w:r>
      <w:r w:rsidR="006E1A56">
        <w:rPr>
          <w:rFonts w:cstheme="minorHAnsi"/>
          <w:bCs/>
        </w:rPr>
        <w:t>CC</w:t>
      </w:r>
      <w:r w:rsidR="006E1A56" w:rsidRPr="00C6363E">
        <w:rPr>
          <w:rFonts w:cstheme="minorHAnsi"/>
          <w:bCs/>
        </w:rPr>
        <w:t xml:space="preserve"> approach. </w:t>
      </w:r>
      <w:r w:rsidR="00C6363E">
        <w:rPr>
          <w:rFonts w:cstheme="minorHAnsi"/>
          <w:bCs/>
        </w:rPr>
        <w:t xml:space="preserve"> </w:t>
      </w:r>
    </w:p>
    <w:p w14:paraId="26D731BC" w14:textId="5F0ED521" w:rsidR="00CB5960" w:rsidRPr="009902D4" w:rsidRDefault="6C417809" w:rsidP="009902D4">
      <w:pPr>
        <w:pStyle w:val="Heading1"/>
        <w:numPr>
          <w:ilvl w:val="1"/>
          <w:numId w:val="1"/>
        </w:numPr>
        <w:rPr>
          <w:rFonts w:cstheme="minorBidi"/>
          <w:bCs/>
          <w:color w:val="1F3864" w:themeColor="accent1" w:themeShade="80"/>
          <w:sz w:val="22"/>
          <w:szCs w:val="22"/>
        </w:rPr>
      </w:pPr>
      <w:bookmarkStart w:id="132" w:name="_Toc142053519"/>
      <w:bookmarkStart w:id="133" w:name="_Toc142222477"/>
      <w:bookmarkStart w:id="134" w:name="_Toc221483419"/>
      <w:r w:rsidRPr="009902D4">
        <w:rPr>
          <w:rFonts w:asciiTheme="minorHAnsi" w:hAnsiTheme="minorHAnsi" w:cstheme="minorBidi"/>
          <w:b/>
          <w:bCs/>
          <w:color w:val="1F3864" w:themeColor="accent1" w:themeShade="80"/>
          <w:sz w:val="22"/>
          <w:szCs w:val="22"/>
        </w:rPr>
        <w:t>Results reporting</w:t>
      </w:r>
      <w:bookmarkEnd w:id="132"/>
      <w:bookmarkEnd w:id="133"/>
      <w:bookmarkEnd w:id="134"/>
      <w:r w:rsidR="1487038E" w:rsidRPr="009902D4">
        <w:rPr>
          <w:rFonts w:asciiTheme="minorHAnsi" w:hAnsiTheme="minorHAnsi" w:cstheme="minorBidi"/>
          <w:b/>
          <w:bCs/>
          <w:color w:val="1F3864" w:themeColor="accent1" w:themeShade="80"/>
          <w:sz w:val="22"/>
          <w:szCs w:val="22"/>
        </w:rPr>
        <w:t xml:space="preserve"> </w:t>
      </w:r>
    </w:p>
    <w:p w14:paraId="50923771" w14:textId="07A13EE8" w:rsidR="00CD0FEB" w:rsidRDefault="00CD0FEB" w:rsidP="009E22BA">
      <w:pPr>
        <w:autoSpaceDE w:val="0"/>
        <w:autoSpaceDN w:val="0"/>
        <w:adjustRightInd w:val="0"/>
        <w:spacing w:line="240" w:lineRule="atLeast"/>
        <w:jc w:val="both"/>
        <w:rPr>
          <w:rFonts w:cstheme="minorHAnsi"/>
        </w:rPr>
      </w:pPr>
      <w:r>
        <w:rPr>
          <w:rFonts w:cstheme="minorHAnsi"/>
        </w:rPr>
        <w:t xml:space="preserve">As indicated in earlier sections, the RRF was revised in relation to achievements resulting from the reclassification/recategorization of </w:t>
      </w:r>
      <w:r w:rsidRPr="00CA1AE5">
        <w:rPr>
          <w:rFonts w:cstheme="minorHAnsi"/>
        </w:rPr>
        <w:t>small holder</w:t>
      </w:r>
      <w:r>
        <w:rPr>
          <w:rFonts w:cstheme="minorHAnsi"/>
        </w:rPr>
        <w:t xml:space="preserve"> </w:t>
      </w:r>
      <w:r w:rsidRPr="00CA1AE5">
        <w:rPr>
          <w:rFonts w:cstheme="minorHAnsi"/>
        </w:rPr>
        <w:t xml:space="preserve">farmers </w:t>
      </w:r>
      <w:r>
        <w:rPr>
          <w:rFonts w:cstheme="minorHAnsi"/>
        </w:rPr>
        <w:t xml:space="preserve">beneficiaries under irrigation </w:t>
      </w:r>
      <w:r w:rsidRPr="00CA1AE5">
        <w:rPr>
          <w:rFonts w:cstheme="minorHAnsi"/>
        </w:rPr>
        <w:t>canal</w:t>
      </w:r>
      <w:r>
        <w:rPr>
          <w:rFonts w:cstheme="minorHAnsi"/>
        </w:rPr>
        <w:t>s</w:t>
      </w:r>
      <w:r w:rsidRPr="00CA1AE5">
        <w:rPr>
          <w:rFonts w:cstheme="minorHAnsi"/>
        </w:rPr>
        <w:t xml:space="preserve"> </w:t>
      </w:r>
      <w:r w:rsidR="004553A7">
        <w:rPr>
          <w:rFonts w:cstheme="minorHAnsi"/>
        </w:rPr>
        <w:t>interventions</w:t>
      </w:r>
      <w:r>
        <w:rPr>
          <w:rFonts w:cstheme="minorHAnsi"/>
        </w:rPr>
        <w:t xml:space="preserve">. This was discussed and endorsed by the WB </w:t>
      </w:r>
      <w:r>
        <w:rPr>
          <w:rFonts w:eastAsia="Times New Roman" w:cstheme="minorHAnsi"/>
        </w:rPr>
        <w:t>following the</w:t>
      </w:r>
      <w:r w:rsidR="000A06D3">
        <w:rPr>
          <w:rFonts w:eastAsia="Times New Roman" w:cstheme="minorHAnsi"/>
        </w:rPr>
        <w:t xml:space="preserve"> </w:t>
      </w:r>
      <w:r>
        <w:rPr>
          <w:rFonts w:eastAsia="Times New Roman" w:cstheme="minorHAnsi"/>
        </w:rPr>
        <w:t xml:space="preserve">ISM September 2024 </w:t>
      </w:r>
      <w:r>
        <w:rPr>
          <w:rFonts w:cstheme="minorHAnsi"/>
        </w:rPr>
        <w:t>and reflected in RRF target revisions.</w:t>
      </w:r>
    </w:p>
    <w:p w14:paraId="1465D8DF" w14:textId="798826B1" w:rsidR="00CD0FEB" w:rsidRDefault="00CD0FEB" w:rsidP="009E22BA">
      <w:pPr>
        <w:autoSpaceDE w:val="0"/>
        <w:autoSpaceDN w:val="0"/>
        <w:adjustRightInd w:val="0"/>
        <w:spacing w:line="240" w:lineRule="atLeast"/>
        <w:jc w:val="both"/>
        <w:rPr>
          <w:rFonts w:cstheme="minorHAnsi"/>
        </w:rPr>
      </w:pPr>
      <w:r>
        <w:rPr>
          <w:rFonts w:cstheme="minorHAnsi"/>
        </w:rPr>
        <w:t xml:space="preserve">Achievements were revised based on the above agreement since the start of the project and </w:t>
      </w:r>
      <w:r w:rsidR="00B46A08">
        <w:rPr>
          <w:rFonts w:cstheme="minorHAnsi"/>
        </w:rPr>
        <w:t xml:space="preserve">are </w:t>
      </w:r>
      <w:r>
        <w:rPr>
          <w:rFonts w:cstheme="minorHAnsi"/>
        </w:rPr>
        <w:t>reflected in the report</w:t>
      </w:r>
      <w:r w:rsidR="00B46A08">
        <w:rPr>
          <w:rFonts w:cstheme="minorHAnsi"/>
        </w:rPr>
        <w:t>.</w:t>
      </w:r>
      <w:r w:rsidR="002D431D">
        <w:rPr>
          <w:rFonts w:cstheme="minorHAnsi"/>
        </w:rPr>
        <w:t xml:space="preserve"> These revisions</w:t>
      </w:r>
      <w:r>
        <w:rPr>
          <w:rFonts w:cstheme="minorHAnsi"/>
        </w:rPr>
        <w:t xml:space="preserve"> will be </w:t>
      </w:r>
      <w:r w:rsidR="004553A7">
        <w:rPr>
          <w:rFonts w:cstheme="minorHAnsi"/>
        </w:rPr>
        <w:t>a</w:t>
      </w:r>
      <w:r>
        <w:rPr>
          <w:rFonts w:cstheme="minorHAnsi"/>
        </w:rPr>
        <w:t>dopted from this report</w:t>
      </w:r>
      <w:r w:rsidR="00980BF4">
        <w:rPr>
          <w:rFonts w:cstheme="minorHAnsi"/>
        </w:rPr>
        <w:t xml:space="preserve"> </w:t>
      </w:r>
      <w:r>
        <w:rPr>
          <w:rFonts w:cstheme="minorHAnsi"/>
        </w:rPr>
        <w:t xml:space="preserve">onward. </w:t>
      </w:r>
    </w:p>
    <w:p w14:paraId="49DBE097" w14:textId="07CF560A" w:rsidR="00844CCC" w:rsidRPr="00505CB5" w:rsidRDefault="00BD4C2A" w:rsidP="009E22BA">
      <w:pPr>
        <w:jc w:val="both"/>
        <w:rPr>
          <w:rFonts w:cstheme="minorHAnsi"/>
        </w:rPr>
      </w:pPr>
      <w:r>
        <w:rPr>
          <w:rFonts w:cstheme="minorHAnsi"/>
        </w:rPr>
        <w:t>The final revision is reflected in Section 9: Progress Towards Project Results Framework.</w:t>
      </w:r>
    </w:p>
    <w:p w14:paraId="2919C8FE" w14:textId="47FF1989" w:rsidR="00BD4C2A" w:rsidRPr="009902D4" w:rsidRDefault="6C417809" w:rsidP="009902D4">
      <w:pPr>
        <w:pStyle w:val="Heading1"/>
        <w:numPr>
          <w:ilvl w:val="1"/>
          <w:numId w:val="1"/>
        </w:numPr>
        <w:rPr>
          <w:rFonts w:cstheme="minorBidi"/>
          <w:bCs/>
          <w:color w:val="1F3864" w:themeColor="accent1" w:themeShade="80"/>
          <w:sz w:val="22"/>
          <w:szCs w:val="22"/>
        </w:rPr>
      </w:pPr>
      <w:bookmarkStart w:id="135" w:name="_Toc142053520"/>
      <w:bookmarkStart w:id="136" w:name="_Toc142222478"/>
      <w:bookmarkStart w:id="137" w:name="_Toc221483420"/>
      <w:r w:rsidRPr="009902D4">
        <w:rPr>
          <w:rFonts w:asciiTheme="minorHAnsi" w:hAnsiTheme="minorHAnsi" w:cstheme="minorBidi"/>
          <w:b/>
          <w:bCs/>
          <w:color w:val="1F3864" w:themeColor="accent1" w:themeShade="80"/>
          <w:sz w:val="22"/>
          <w:szCs w:val="22"/>
        </w:rPr>
        <w:t>Reallocations between components and/or expenditure categories</w:t>
      </w:r>
      <w:bookmarkEnd w:id="135"/>
      <w:bookmarkEnd w:id="136"/>
      <w:r w:rsidR="1487038E" w:rsidRPr="009902D4">
        <w:rPr>
          <w:rFonts w:asciiTheme="minorHAnsi" w:hAnsiTheme="minorHAnsi" w:cstheme="minorBidi"/>
          <w:b/>
          <w:bCs/>
          <w:color w:val="1F3864" w:themeColor="accent1" w:themeShade="80"/>
          <w:sz w:val="22"/>
          <w:szCs w:val="22"/>
        </w:rPr>
        <w:t>:</w:t>
      </w:r>
      <w:bookmarkEnd w:id="137"/>
      <w:r w:rsidR="1487038E" w:rsidRPr="009902D4">
        <w:rPr>
          <w:rFonts w:asciiTheme="minorHAnsi" w:hAnsiTheme="minorHAnsi" w:cstheme="minorBidi"/>
          <w:b/>
          <w:bCs/>
          <w:color w:val="1F3864" w:themeColor="accent1" w:themeShade="80"/>
          <w:sz w:val="22"/>
          <w:szCs w:val="22"/>
        </w:rPr>
        <w:t xml:space="preserve"> </w:t>
      </w:r>
    </w:p>
    <w:p w14:paraId="328E44BC" w14:textId="5228E4CB" w:rsidR="00C6363E" w:rsidRDefault="00BD4C2A" w:rsidP="009E22BA">
      <w:pPr>
        <w:jc w:val="both"/>
        <w:rPr>
          <w:rFonts w:cstheme="minorHAnsi"/>
          <w:bCs/>
        </w:rPr>
      </w:pPr>
      <w:r>
        <w:rPr>
          <w:rFonts w:cstheme="minorHAnsi"/>
          <w:bCs/>
        </w:rPr>
        <w:t xml:space="preserve">As indicated </w:t>
      </w:r>
      <w:r w:rsidR="00551EB0">
        <w:rPr>
          <w:rFonts w:cstheme="minorHAnsi"/>
          <w:bCs/>
        </w:rPr>
        <w:t>above, SFD</w:t>
      </w:r>
      <w:r w:rsidR="00C6363E">
        <w:rPr>
          <w:rFonts w:cstheme="minorHAnsi"/>
          <w:bCs/>
        </w:rPr>
        <w:t xml:space="preserve"> is </w:t>
      </w:r>
      <w:r w:rsidR="00E02296">
        <w:rPr>
          <w:rFonts w:cstheme="minorHAnsi"/>
          <w:bCs/>
        </w:rPr>
        <w:t>transitioning from</w:t>
      </w:r>
      <w:r w:rsidR="00C6363E">
        <w:rPr>
          <w:rFonts w:cstheme="minorHAnsi"/>
          <w:bCs/>
        </w:rPr>
        <w:t xml:space="preserve"> </w:t>
      </w:r>
      <w:proofErr w:type="spellStart"/>
      <w:r w:rsidR="00C6363E">
        <w:rPr>
          <w:rFonts w:cstheme="minorHAnsi"/>
          <w:bCs/>
        </w:rPr>
        <w:t>CfW</w:t>
      </w:r>
      <w:proofErr w:type="spellEnd"/>
      <w:r w:rsidR="00C6363E">
        <w:rPr>
          <w:rFonts w:cstheme="minorHAnsi"/>
          <w:bCs/>
        </w:rPr>
        <w:t xml:space="preserve"> to more community contracting and national </w:t>
      </w:r>
      <w:r w:rsidR="004553A7">
        <w:rPr>
          <w:rFonts w:cstheme="minorHAnsi"/>
          <w:bCs/>
        </w:rPr>
        <w:t>competitive</w:t>
      </w:r>
      <w:r w:rsidR="00C6363E">
        <w:rPr>
          <w:rFonts w:cstheme="minorHAnsi"/>
          <w:bCs/>
        </w:rPr>
        <w:t xml:space="preserve"> bidding.</w:t>
      </w:r>
      <w:r w:rsidR="00C6363E" w:rsidRPr="00C6363E">
        <w:rPr>
          <w:rFonts w:asciiTheme="majorBidi" w:eastAsia="Times New Roman" w:hAnsiTheme="majorBidi" w:cstheme="majorBidi"/>
          <w:sz w:val="24"/>
          <w:szCs w:val="24"/>
        </w:rPr>
        <w:t xml:space="preserve"> </w:t>
      </w:r>
      <w:r w:rsidR="00AC275D">
        <w:rPr>
          <w:rFonts w:cstheme="minorHAnsi"/>
          <w:bCs/>
        </w:rPr>
        <w:t>There is n</w:t>
      </w:r>
      <w:r w:rsidR="00C6363E">
        <w:rPr>
          <w:rFonts w:cstheme="minorHAnsi"/>
          <w:bCs/>
        </w:rPr>
        <w:t xml:space="preserve">o reallocation implied because </w:t>
      </w:r>
      <w:r w:rsidR="00B96AFD">
        <w:rPr>
          <w:rFonts w:cstheme="minorHAnsi"/>
          <w:bCs/>
        </w:rPr>
        <w:t>they</w:t>
      </w:r>
      <w:r w:rsidR="00C6363E">
        <w:rPr>
          <w:rFonts w:cstheme="minorHAnsi"/>
          <w:bCs/>
        </w:rPr>
        <w:t xml:space="preserve"> are under the same component</w:t>
      </w:r>
      <w:r w:rsidR="00A42E0A">
        <w:rPr>
          <w:rFonts w:cstheme="minorHAnsi"/>
          <w:bCs/>
        </w:rPr>
        <w:t xml:space="preserve"> budget line</w:t>
      </w:r>
      <w:r w:rsidR="00C6363E">
        <w:rPr>
          <w:rFonts w:cstheme="minorHAnsi"/>
          <w:bCs/>
        </w:rPr>
        <w:t>.</w:t>
      </w:r>
    </w:p>
    <w:p w14:paraId="58649781" w14:textId="1EDDDE9E" w:rsidR="00CB5960" w:rsidRPr="009902D4" w:rsidRDefault="6C417809" w:rsidP="009902D4">
      <w:pPr>
        <w:pStyle w:val="Heading1"/>
        <w:numPr>
          <w:ilvl w:val="1"/>
          <w:numId w:val="1"/>
        </w:numPr>
        <w:rPr>
          <w:rFonts w:cstheme="minorBidi"/>
          <w:bCs/>
          <w:color w:val="1F3864" w:themeColor="accent1" w:themeShade="80"/>
          <w:sz w:val="22"/>
          <w:szCs w:val="22"/>
        </w:rPr>
      </w:pPr>
      <w:bookmarkStart w:id="138" w:name="_Toc142053521"/>
      <w:bookmarkStart w:id="139" w:name="_Toc142222479"/>
      <w:bookmarkStart w:id="140" w:name="_Toc221483421"/>
      <w:r w:rsidRPr="009902D4">
        <w:rPr>
          <w:rFonts w:asciiTheme="minorHAnsi" w:hAnsiTheme="minorHAnsi" w:cstheme="minorBidi"/>
          <w:b/>
          <w:bCs/>
          <w:color w:val="1F3864" w:themeColor="accent1" w:themeShade="80"/>
          <w:sz w:val="22"/>
          <w:szCs w:val="22"/>
        </w:rPr>
        <w:t>Possible funding gaps</w:t>
      </w:r>
      <w:bookmarkEnd w:id="138"/>
      <w:bookmarkEnd w:id="139"/>
      <w:r w:rsidR="1487038E" w:rsidRPr="009902D4">
        <w:rPr>
          <w:rFonts w:asciiTheme="minorHAnsi" w:hAnsiTheme="minorHAnsi" w:cstheme="minorBidi"/>
          <w:b/>
          <w:bCs/>
          <w:color w:val="1F3864" w:themeColor="accent1" w:themeShade="80"/>
          <w:sz w:val="22"/>
          <w:szCs w:val="22"/>
        </w:rPr>
        <w:t xml:space="preserve">: </w:t>
      </w:r>
      <w:r w:rsidR="105F6604" w:rsidRPr="009902D4">
        <w:rPr>
          <w:rFonts w:asciiTheme="minorHAnsi" w:hAnsiTheme="minorHAnsi" w:cstheme="minorBidi"/>
          <w:b/>
          <w:bCs/>
          <w:color w:val="1F3864" w:themeColor="accent1" w:themeShade="80"/>
          <w:sz w:val="22"/>
          <w:szCs w:val="22"/>
        </w:rPr>
        <w:t>N/A</w:t>
      </w:r>
      <w:bookmarkEnd w:id="140"/>
    </w:p>
    <w:p w14:paraId="249A01DE" w14:textId="01E8C270" w:rsidR="00141D7B" w:rsidRPr="00141D7B" w:rsidRDefault="00141D7B" w:rsidP="00141D7B">
      <w:pPr>
        <w:jc w:val="both"/>
        <w:rPr>
          <w:rFonts w:cstheme="minorHAnsi"/>
          <w:color w:val="000000" w:themeColor="text1"/>
        </w:rPr>
      </w:pPr>
      <w:r w:rsidRPr="00141D7B">
        <w:rPr>
          <w:rFonts w:cstheme="minorHAnsi"/>
          <w:color w:val="000000" w:themeColor="text1"/>
        </w:rPr>
        <w:t xml:space="preserve">Component 1 is currently budgeted until December 2025 under the current financing. UNDP is monitoring SDR status </w:t>
      </w:r>
      <w:r w:rsidR="000269E4">
        <w:rPr>
          <w:rFonts w:cstheme="minorHAnsi"/>
          <w:color w:val="000000" w:themeColor="text1"/>
        </w:rPr>
        <w:t>as of</w:t>
      </w:r>
      <w:r w:rsidR="00A83EED">
        <w:rPr>
          <w:rFonts w:cstheme="minorHAnsi"/>
          <w:color w:val="000000" w:themeColor="text1"/>
        </w:rPr>
        <w:t xml:space="preserve"> </w:t>
      </w:r>
      <w:r w:rsidRPr="00141D7B">
        <w:rPr>
          <w:rFonts w:cstheme="minorHAnsi"/>
          <w:color w:val="000000" w:themeColor="text1"/>
        </w:rPr>
        <w:t>end</w:t>
      </w:r>
      <w:r w:rsidR="00A83EED">
        <w:rPr>
          <w:rFonts w:cstheme="minorHAnsi"/>
          <w:color w:val="000000" w:themeColor="text1"/>
        </w:rPr>
        <w:t>-</w:t>
      </w:r>
      <w:r w:rsidRPr="00141D7B">
        <w:rPr>
          <w:rFonts w:cstheme="minorHAnsi"/>
          <w:color w:val="000000" w:themeColor="text1"/>
        </w:rPr>
        <w:t xml:space="preserve">June 2025 for potential exchange rate gains. </w:t>
      </w:r>
      <w:r w:rsidR="0020276F">
        <w:rPr>
          <w:rFonts w:cstheme="minorHAnsi"/>
          <w:color w:val="000000" w:themeColor="text1"/>
        </w:rPr>
        <w:t xml:space="preserve">While these gains are </w:t>
      </w:r>
      <w:r w:rsidRPr="00141D7B">
        <w:rPr>
          <w:rFonts w:cstheme="minorHAnsi"/>
          <w:color w:val="000000" w:themeColor="text1"/>
        </w:rPr>
        <w:t xml:space="preserve">not expected to be </w:t>
      </w:r>
      <w:r w:rsidR="00A83EED">
        <w:rPr>
          <w:rFonts w:cstheme="minorHAnsi"/>
          <w:color w:val="000000" w:themeColor="text1"/>
        </w:rPr>
        <w:t>significant</w:t>
      </w:r>
      <w:r w:rsidR="0020276F">
        <w:rPr>
          <w:rFonts w:cstheme="minorHAnsi"/>
          <w:color w:val="000000" w:themeColor="text1"/>
        </w:rPr>
        <w:t>, they</w:t>
      </w:r>
      <w:r w:rsidR="00A83EED" w:rsidRPr="00141D7B">
        <w:rPr>
          <w:rFonts w:cstheme="minorHAnsi"/>
          <w:color w:val="000000" w:themeColor="text1"/>
        </w:rPr>
        <w:t xml:space="preserve"> </w:t>
      </w:r>
      <w:r w:rsidRPr="00141D7B">
        <w:rPr>
          <w:rFonts w:cstheme="minorHAnsi"/>
          <w:color w:val="000000" w:themeColor="text1"/>
        </w:rPr>
        <w:t xml:space="preserve">will be used to cover operational gaps for both IPs and UNDP costs. The operational gap was </w:t>
      </w:r>
      <w:r w:rsidR="007F4343">
        <w:rPr>
          <w:rFonts w:cstheme="minorHAnsi"/>
          <w:color w:val="000000" w:themeColor="text1"/>
        </w:rPr>
        <w:t>previ</w:t>
      </w:r>
      <w:r w:rsidR="00DF6024">
        <w:rPr>
          <w:rFonts w:cstheme="minorHAnsi"/>
          <w:color w:val="000000" w:themeColor="text1"/>
        </w:rPr>
        <w:t xml:space="preserve">ously </w:t>
      </w:r>
      <w:r w:rsidRPr="00141D7B">
        <w:rPr>
          <w:rFonts w:cstheme="minorHAnsi"/>
          <w:color w:val="000000" w:themeColor="text1"/>
        </w:rPr>
        <w:t>highlighted and discussed with the WB</w:t>
      </w:r>
      <w:r w:rsidR="00DF6024">
        <w:rPr>
          <w:rFonts w:cstheme="minorHAnsi"/>
          <w:color w:val="000000" w:themeColor="text1"/>
        </w:rPr>
        <w:t>,</w:t>
      </w:r>
      <w:r w:rsidRPr="00141D7B">
        <w:rPr>
          <w:rFonts w:cstheme="minorHAnsi"/>
          <w:color w:val="000000" w:themeColor="text1"/>
        </w:rPr>
        <w:t xml:space="preserve"> and the agreement was to use any gains to partially cover </w:t>
      </w:r>
      <w:r w:rsidR="002A7557">
        <w:rPr>
          <w:rFonts w:cstheme="minorHAnsi"/>
          <w:color w:val="000000" w:themeColor="text1"/>
        </w:rPr>
        <w:t xml:space="preserve">these </w:t>
      </w:r>
      <w:r w:rsidRPr="00141D7B">
        <w:rPr>
          <w:rFonts w:cstheme="minorHAnsi"/>
          <w:color w:val="000000" w:themeColor="text1"/>
        </w:rPr>
        <w:t>costs.</w:t>
      </w:r>
    </w:p>
    <w:p w14:paraId="59C45C93" w14:textId="59780167" w:rsidR="00794A6A" w:rsidRPr="00F12C12" w:rsidRDefault="00F12C12" w:rsidP="009E22BA">
      <w:pPr>
        <w:jc w:val="both"/>
        <w:rPr>
          <w:rFonts w:cstheme="minorHAnsi"/>
          <w:color w:val="000000" w:themeColor="text1"/>
        </w:rPr>
      </w:pPr>
      <w:proofErr w:type="gramStart"/>
      <w:r w:rsidRPr="00F12C12">
        <w:rPr>
          <w:rFonts w:cstheme="minorHAnsi"/>
          <w:color w:val="000000" w:themeColor="text1"/>
        </w:rPr>
        <w:t>In light of</w:t>
      </w:r>
      <w:proofErr w:type="gramEnd"/>
      <w:r w:rsidRPr="00F12C12">
        <w:rPr>
          <w:rFonts w:cstheme="minorHAnsi"/>
          <w:color w:val="000000" w:themeColor="text1"/>
        </w:rPr>
        <w:t xml:space="preserve"> a</w:t>
      </w:r>
      <w:r w:rsidR="00A1749D">
        <w:rPr>
          <w:rFonts w:cstheme="minorHAnsi"/>
          <w:color w:val="000000" w:themeColor="text1"/>
        </w:rPr>
        <w:t xml:space="preserve"> potential Additional Fund, </w:t>
      </w:r>
      <w:r w:rsidRPr="00F12C12">
        <w:rPr>
          <w:rFonts w:cstheme="minorHAnsi"/>
          <w:color w:val="000000" w:themeColor="text1"/>
        </w:rPr>
        <w:t xml:space="preserve">the funding gap can be </w:t>
      </w:r>
      <w:r w:rsidR="00A1749D">
        <w:rPr>
          <w:rFonts w:cstheme="minorHAnsi"/>
          <w:color w:val="000000" w:themeColor="text1"/>
        </w:rPr>
        <w:t>bridged.</w:t>
      </w:r>
      <w:r w:rsidRPr="00F12C12">
        <w:rPr>
          <w:rFonts w:cstheme="minorHAnsi"/>
          <w:color w:val="000000" w:themeColor="text1"/>
        </w:rPr>
        <w:t xml:space="preserve"> UNDP is currently looking at covering </w:t>
      </w:r>
      <w:r w:rsidR="00991E95">
        <w:rPr>
          <w:rFonts w:cstheme="minorHAnsi"/>
          <w:color w:val="000000" w:themeColor="text1"/>
        </w:rPr>
        <w:t>PWP’s</w:t>
      </w:r>
      <w:r w:rsidRPr="00F12C12">
        <w:rPr>
          <w:rFonts w:cstheme="minorHAnsi"/>
          <w:color w:val="000000" w:themeColor="text1"/>
        </w:rPr>
        <w:t xml:space="preserve"> operational funding </w:t>
      </w:r>
      <w:r w:rsidR="002D659E">
        <w:rPr>
          <w:rFonts w:cstheme="minorHAnsi"/>
          <w:color w:val="000000" w:themeColor="text1"/>
        </w:rPr>
        <w:t>using</w:t>
      </w:r>
      <w:r w:rsidRPr="00F12C12">
        <w:rPr>
          <w:rFonts w:cstheme="minorHAnsi"/>
          <w:color w:val="000000" w:themeColor="text1"/>
        </w:rPr>
        <w:t xml:space="preserve"> surpluses under direct implementation</w:t>
      </w:r>
      <w:r w:rsidR="002D659E">
        <w:rPr>
          <w:rFonts w:cstheme="minorHAnsi"/>
          <w:color w:val="000000" w:themeColor="text1"/>
        </w:rPr>
        <w:t>, which the</w:t>
      </w:r>
      <w:r w:rsidRPr="00F12C12">
        <w:rPr>
          <w:rFonts w:cstheme="minorHAnsi"/>
          <w:color w:val="000000" w:themeColor="text1"/>
        </w:rPr>
        <w:t xml:space="preserve"> TTL confirmed </w:t>
      </w:r>
      <w:r w:rsidR="002D659E">
        <w:rPr>
          <w:rFonts w:cstheme="minorHAnsi"/>
          <w:color w:val="000000" w:themeColor="text1"/>
        </w:rPr>
        <w:t>are</w:t>
      </w:r>
      <w:r w:rsidRPr="00F12C12">
        <w:rPr>
          <w:rFonts w:cstheme="minorHAnsi"/>
          <w:color w:val="000000" w:themeColor="text1"/>
        </w:rPr>
        <w:t xml:space="preserve"> at the discretion of UNDP</w:t>
      </w:r>
      <w:r w:rsidR="00E02296">
        <w:rPr>
          <w:rFonts w:cstheme="minorHAnsi"/>
          <w:color w:val="000000" w:themeColor="text1"/>
        </w:rPr>
        <w:t>.</w:t>
      </w:r>
    </w:p>
    <w:p w14:paraId="1241AE33" w14:textId="09F11176" w:rsidR="00815D90" w:rsidRPr="00505CB5" w:rsidRDefault="66D460CF" w:rsidP="009902D4">
      <w:pPr>
        <w:pStyle w:val="Heading1"/>
        <w:numPr>
          <w:ilvl w:val="0"/>
          <w:numId w:val="1"/>
        </w:numPr>
        <w:rPr>
          <w:rFonts w:asciiTheme="minorHAnsi" w:hAnsiTheme="minorHAnsi" w:cstheme="minorBidi"/>
          <w:b/>
          <w:bCs/>
          <w:color w:val="1F3864" w:themeColor="accent1" w:themeShade="80"/>
          <w:sz w:val="22"/>
          <w:szCs w:val="22"/>
        </w:rPr>
      </w:pPr>
      <w:bookmarkStart w:id="141" w:name="_Toc221483422"/>
      <w:r w:rsidRPr="713C317A">
        <w:rPr>
          <w:rFonts w:asciiTheme="minorHAnsi" w:hAnsiTheme="minorHAnsi" w:cstheme="minorBidi"/>
          <w:b/>
          <w:bCs/>
          <w:color w:val="1F3864" w:themeColor="accent1" w:themeShade="80"/>
          <w:sz w:val="22"/>
          <w:szCs w:val="22"/>
        </w:rPr>
        <w:t xml:space="preserve">STATEMENTS ON </w:t>
      </w:r>
      <w:r w:rsidR="3B920ED4" w:rsidRPr="713C317A">
        <w:rPr>
          <w:rFonts w:asciiTheme="minorHAnsi" w:hAnsiTheme="minorHAnsi" w:cstheme="minorBidi"/>
          <w:b/>
          <w:bCs/>
          <w:color w:val="1F3864" w:themeColor="accent1" w:themeShade="80"/>
          <w:sz w:val="22"/>
          <w:szCs w:val="22"/>
        </w:rPr>
        <w:t>ALLEGATIONS</w:t>
      </w:r>
      <w:bookmarkEnd w:id="141"/>
    </w:p>
    <w:p w14:paraId="57A65E4B" w14:textId="44177170" w:rsidR="008F2A5E" w:rsidRDefault="1487038E" w:rsidP="00CF7FD9">
      <w:pPr>
        <w:jc w:val="both"/>
        <w:rPr>
          <w:b/>
          <w:bCs/>
          <w:u w:val="single"/>
        </w:rPr>
      </w:pPr>
      <w:r w:rsidRPr="713C317A">
        <w:t xml:space="preserve">UNDP did not receive any </w:t>
      </w:r>
      <w:r w:rsidR="6399ED77" w:rsidRPr="713C317A">
        <w:t xml:space="preserve">allegations of any type </w:t>
      </w:r>
      <w:r w:rsidR="22A960C6" w:rsidRPr="713C317A">
        <w:t xml:space="preserve">and nor did the </w:t>
      </w:r>
      <w:r w:rsidR="02F500D7" w:rsidRPr="713C317A">
        <w:t>IPs</w:t>
      </w:r>
      <w:r w:rsidR="6399ED77" w:rsidRPr="713C317A">
        <w:t>.</w:t>
      </w:r>
      <w:r w:rsidR="41D943A7" w:rsidRPr="713C317A">
        <w:rPr>
          <w:b/>
          <w:bCs/>
          <w:u w:val="single"/>
        </w:rPr>
        <w:t xml:space="preserve"> </w:t>
      </w:r>
    </w:p>
    <w:p w14:paraId="716A07D8" w14:textId="23A17F00" w:rsidR="003B1E5F" w:rsidRPr="009902D4" w:rsidRDefault="002005F7" w:rsidP="009902D4">
      <w:pPr>
        <w:pStyle w:val="Heading1"/>
        <w:numPr>
          <w:ilvl w:val="0"/>
          <w:numId w:val="1"/>
        </w:numPr>
        <w:rPr>
          <w:rFonts w:asciiTheme="minorHAnsi" w:hAnsiTheme="minorHAnsi" w:cstheme="minorBidi"/>
          <w:b/>
          <w:bCs/>
          <w:color w:val="1F3864" w:themeColor="accent1" w:themeShade="80"/>
          <w:sz w:val="22"/>
          <w:szCs w:val="22"/>
        </w:rPr>
      </w:pPr>
      <w:r w:rsidRPr="009902D4">
        <w:rPr>
          <w:b/>
          <w:bCs/>
          <w:u w:val="single"/>
        </w:rPr>
        <w:br w:type="page"/>
      </w:r>
      <w:bookmarkStart w:id="142" w:name="_Toc221483423"/>
      <w:r w:rsidR="6C417809" w:rsidRPr="009902D4">
        <w:rPr>
          <w:rFonts w:asciiTheme="minorHAnsi" w:hAnsiTheme="minorHAnsi" w:cstheme="minorBidi"/>
          <w:b/>
          <w:bCs/>
          <w:color w:val="1F3864" w:themeColor="accent1" w:themeShade="80"/>
          <w:sz w:val="22"/>
          <w:szCs w:val="22"/>
        </w:rPr>
        <w:lastRenderedPageBreak/>
        <w:t>PROGRESS TOWARDS PROJECT RESULTS FRAMEWORK</w:t>
      </w:r>
      <w:bookmarkEnd w:id="142"/>
      <w:r w:rsidR="6C417809" w:rsidRPr="009902D4">
        <w:rPr>
          <w:rFonts w:asciiTheme="minorHAnsi" w:hAnsiTheme="minorHAnsi" w:cstheme="minorBidi"/>
          <w:b/>
          <w:bCs/>
          <w:color w:val="1F3864" w:themeColor="accent1" w:themeShade="80"/>
          <w:sz w:val="22"/>
          <w:szCs w:val="22"/>
        </w:rPr>
        <w:t xml:space="preserve"> </w:t>
      </w:r>
    </w:p>
    <w:p w14:paraId="3FE91842" w14:textId="77777777" w:rsidR="00FD4E5F" w:rsidRPr="004E11D0" w:rsidRDefault="00FD4E5F" w:rsidP="009E22BA">
      <w:pPr>
        <w:shd w:val="clear" w:color="auto" w:fill="4472C4" w:themeFill="accent1"/>
        <w:jc w:val="both"/>
        <w:rPr>
          <w:rFonts w:cstheme="minorHAnsi"/>
          <w:b/>
          <w:bCs/>
          <w:color w:val="FFFFFF" w:themeColor="background1"/>
        </w:rPr>
      </w:pPr>
      <w:bookmarkStart w:id="143" w:name="_Hlk157946910"/>
    </w:p>
    <w:tbl>
      <w:tblPr>
        <w:tblStyle w:val="TableGrid"/>
        <w:tblW w:w="972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42"/>
        <w:gridCol w:w="2843"/>
        <w:gridCol w:w="977"/>
        <w:gridCol w:w="1107"/>
        <w:gridCol w:w="1508"/>
        <w:gridCol w:w="1843"/>
      </w:tblGrid>
      <w:tr w:rsidR="001F4E14" w:rsidRPr="006E074F" w14:paraId="459594D1" w14:textId="77777777" w:rsidTr="713C317A">
        <w:tc>
          <w:tcPr>
            <w:tcW w:w="9720" w:type="dxa"/>
            <w:gridSpan w:val="6"/>
            <w:shd w:val="clear" w:color="auto" w:fill="323E4F" w:themeFill="text2" w:themeFillShade="BF"/>
          </w:tcPr>
          <w:p w14:paraId="3B083993" w14:textId="1C740CC0" w:rsidR="001F4E14" w:rsidRPr="00D70BBC" w:rsidRDefault="001F4E14" w:rsidP="009E22BA">
            <w:pPr>
              <w:jc w:val="both"/>
              <w:rPr>
                <w:rFonts w:cstheme="minorHAnsi"/>
                <w:b/>
                <w:color w:val="FFFFFF" w:themeColor="background1"/>
                <w:sz w:val="20"/>
                <w:szCs w:val="20"/>
              </w:rPr>
            </w:pPr>
            <w:r w:rsidRPr="00D70BBC">
              <w:rPr>
                <w:rFonts w:cstheme="minorHAnsi"/>
                <w:b/>
                <w:color w:val="FFFFFF" w:themeColor="background1"/>
                <w:sz w:val="20"/>
                <w:szCs w:val="20"/>
              </w:rPr>
              <w:t>Progress towards</w:t>
            </w:r>
            <w:r w:rsidR="00247A65" w:rsidRPr="00D70BBC">
              <w:rPr>
                <w:rFonts w:cstheme="minorHAnsi"/>
                <w:b/>
                <w:color w:val="FFFFFF" w:themeColor="background1"/>
                <w:sz w:val="20"/>
                <w:szCs w:val="20"/>
              </w:rPr>
              <w:t xml:space="preserve"> Project T</w:t>
            </w:r>
            <w:r w:rsidRPr="00D70BBC">
              <w:rPr>
                <w:rFonts w:cstheme="minorHAnsi"/>
                <w:b/>
                <w:color w:val="FFFFFF" w:themeColor="background1"/>
                <w:sz w:val="20"/>
                <w:szCs w:val="20"/>
              </w:rPr>
              <w:t>argets</w:t>
            </w:r>
          </w:p>
        </w:tc>
      </w:tr>
      <w:tr w:rsidR="002273FF" w:rsidRPr="006E074F" w14:paraId="568B8342" w14:textId="77777777" w:rsidTr="00613C78">
        <w:tc>
          <w:tcPr>
            <w:tcW w:w="1442" w:type="dxa"/>
            <w:shd w:val="clear" w:color="auto" w:fill="8EAADB" w:themeFill="accent1" w:themeFillTint="99"/>
            <w:vAlign w:val="center"/>
          </w:tcPr>
          <w:p w14:paraId="167AFCA8" w14:textId="77777777" w:rsidR="002273FF" w:rsidRPr="00D70BBC" w:rsidRDefault="002273FF" w:rsidP="00567F2D">
            <w:pPr>
              <w:jc w:val="center"/>
              <w:rPr>
                <w:rFonts w:cstheme="minorHAnsi"/>
                <w:b/>
                <w:sz w:val="20"/>
                <w:szCs w:val="20"/>
              </w:rPr>
            </w:pPr>
            <w:r w:rsidRPr="00D70BBC">
              <w:rPr>
                <w:rFonts w:cstheme="minorHAnsi"/>
                <w:b/>
                <w:sz w:val="20"/>
                <w:szCs w:val="20"/>
              </w:rPr>
              <w:t>Results chain</w:t>
            </w:r>
          </w:p>
        </w:tc>
        <w:tc>
          <w:tcPr>
            <w:tcW w:w="2843" w:type="dxa"/>
            <w:shd w:val="clear" w:color="auto" w:fill="8EAADB" w:themeFill="accent1" w:themeFillTint="99"/>
            <w:vAlign w:val="center"/>
          </w:tcPr>
          <w:p w14:paraId="073B6DA2" w14:textId="77777777" w:rsidR="002273FF" w:rsidRPr="00D70BBC" w:rsidRDefault="002273FF" w:rsidP="00567F2D">
            <w:pPr>
              <w:jc w:val="center"/>
              <w:rPr>
                <w:rFonts w:cstheme="minorHAnsi"/>
                <w:b/>
                <w:sz w:val="20"/>
                <w:szCs w:val="20"/>
              </w:rPr>
            </w:pPr>
            <w:r w:rsidRPr="00D70BBC">
              <w:rPr>
                <w:rFonts w:cstheme="minorHAnsi"/>
                <w:b/>
                <w:sz w:val="20"/>
                <w:szCs w:val="20"/>
              </w:rPr>
              <w:t>Indicators</w:t>
            </w:r>
          </w:p>
        </w:tc>
        <w:tc>
          <w:tcPr>
            <w:tcW w:w="977" w:type="dxa"/>
            <w:shd w:val="clear" w:color="auto" w:fill="8EAADB" w:themeFill="accent1" w:themeFillTint="99"/>
            <w:vAlign w:val="center"/>
          </w:tcPr>
          <w:p w14:paraId="0DE9A6F6" w14:textId="77777777" w:rsidR="002273FF" w:rsidRPr="00D70BBC" w:rsidRDefault="002273FF" w:rsidP="00567F2D">
            <w:pPr>
              <w:jc w:val="center"/>
              <w:rPr>
                <w:rFonts w:cstheme="minorHAnsi"/>
                <w:b/>
                <w:sz w:val="20"/>
                <w:szCs w:val="20"/>
              </w:rPr>
            </w:pPr>
            <w:r w:rsidRPr="00D70BBC">
              <w:rPr>
                <w:rFonts w:cstheme="minorHAnsi"/>
                <w:b/>
                <w:sz w:val="20"/>
                <w:szCs w:val="20"/>
              </w:rPr>
              <w:t>Baseline</w:t>
            </w:r>
          </w:p>
        </w:tc>
        <w:tc>
          <w:tcPr>
            <w:tcW w:w="1107" w:type="dxa"/>
            <w:shd w:val="clear" w:color="auto" w:fill="8EAADB" w:themeFill="accent1" w:themeFillTint="99"/>
            <w:vAlign w:val="center"/>
          </w:tcPr>
          <w:p w14:paraId="57B6ED4E" w14:textId="07A32FC0" w:rsidR="002273FF" w:rsidRPr="00D70BBC" w:rsidRDefault="002273FF" w:rsidP="00567F2D">
            <w:pPr>
              <w:jc w:val="center"/>
              <w:rPr>
                <w:rFonts w:cstheme="minorHAnsi"/>
                <w:b/>
                <w:sz w:val="20"/>
                <w:szCs w:val="20"/>
              </w:rPr>
            </w:pPr>
            <w:r w:rsidRPr="006E074F">
              <w:rPr>
                <w:rFonts w:cstheme="minorHAnsi"/>
                <w:b/>
                <w:sz w:val="20"/>
                <w:szCs w:val="20"/>
              </w:rPr>
              <w:t xml:space="preserve">Progress to </w:t>
            </w:r>
            <w:r w:rsidR="002005F7">
              <w:rPr>
                <w:rFonts w:cstheme="minorHAnsi"/>
                <w:b/>
                <w:sz w:val="20"/>
                <w:szCs w:val="20"/>
              </w:rPr>
              <w:t>Dec 31 2025</w:t>
            </w:r>
          </w:p>
        </w:tc>
        <w:tc>
          <w:tcPr>
            <w:tcW w:w="1508" w:type="dxa"/>
            <w:shd w:val="clear" w:color="auto" w:fill="8EAADB" w:themeFill="accent1" w:themeFillTint="99"/>
            <w:vAlign w:val="center"/>
          </w:tcPr>
          <w:p w14:paraId="1FBA9D2F" w14:textId="165867EA" w:rsidR="002273FF" w:rsidRPr="00D70BBC" w:rsidRDefault="002273FF" w:rsidP="00567F2D">
            <w:pPr>
              <w:jc w:val="center"/>
              <w:rPr>
                <w:rFonts w:cstheme="minorHAnsi"/>
                <w:b/>
                <w:sz w:val="20"/>
                <w:szCs w:val="20"/>
              </w:rPr>
            </w:pPr>
            <w:r w:rsidRPr="006E074F">
              <w:rPr>
                <w:rFonts w:cstheme="minorHAnsi"/>
                <w:b/>
                <w:sz w:val="20"/>
                <w:szCs w:val="20"/>
              </w:rPr>
              <w:t xml:space="preserve">Percentage achieved </w:t>
            </w:r>
            <w:r>
              <w:rPr>
                <w:rFonts w:cstheme="minorHAnsi"/>
                <w:b/>
                <w:sz w:val="20"/>
                <w:szCs w:val="20"/>
              </w:rPr>
              <w:t xml:space="preserve">as </w:t>
            </w:r>
            <w:r w:rsidR="002005F7">
              <w:rPr>
                <w:rFonts w:cstheme="minorHAnsi"/>
                <w:b/>
                <w:sz w:val="20"/>
                <w:szCs w:val="20"/>
              </w:rPr>
              <w:t>Dec 31 2025</w:t>
            </w:r>
          </w:p>
        </w:tc>
        <w:tc>
          <w:tcPr>
            <w:tcW w:w="1843" w:type="dxa"/>
            <w:shd w:val="clear" w:color="auto" w:fill="8EAADB" w:themeFill="accent1" w:themeFillTint="99"/>
            <w:vAlign w:val="center"/>
          </w:tcPr>
          <w:p w14:paraId="1764F6FD" w14:textId="77777777" w:rsidR="002273FF" w:rsidRPr="006E074F" w:rsidRDefault="002273FF" w:rsidP="00567F2D">
            <w:pPr>
              <w:jc w:val="center"/>
              <w:rPr>
                <w:rFonts w:cstheme="minorHAnsi"/>
                <w:b/>
                <w:sz w:val="20"/>
                <w:szCs w:val="20"/>
              </w:rPr>
            </w:pPr>
            <w:r w:rsidRPr="006E074F">
              <w:rPr>
                <w:rFonts w:cstheme="minorHAnsi"/>
                <w:b/>
                <w:sz w:val="20"/>
                <w:szCs w:val="20"/>
              </w:rPr>
              <w:t>End target</w:t>
            </w:r>
          </w:p>
          <w:p w14:paraId="3368CCF4" w14:textId="17640654" w:rsidR="002273FF" w:rsidRPr="00D70BBC" w:rsidRDefault="002273FF" w:rsidP="00567F2D">
            <w:pPr>
              <w:jc w:val="center"/>
              <w:rPr>
                <w:rFonts w:cstheme="minorHAnsi"/>
                <w:b/>
                <w:sz w:val="20"/>
                <w:szCs w:val="20"/>
              </w:rPr>
            </w:pPr>
            <w:r w:rsidRPr="006E074F">
              <w:rPr>
                <w:rFonts w:cstheme="minorHAnsi"/>
                <w:b/>
                <w:sz w:val="20"/>
                <w:szCs w:val="20"/>
              </w:rPr>
              <w:t>(Expected value at project completion)</w:t>
            </w:r>
          </w:p>
        </w:tc>
      </w:tr>
      <w:tr w:rsidR="001F4E14" w:rsidRPr="006E074F" w14:paraId="1AABCA97" w14:textId="77777777" w:rsidTr="713C317A">
        <w:trPr>
          <w:trHeight w:val="576"/>
        </w:trPr>
        <w:tc>
          <w:tcPr>
            <w:tcW w:w="9720" w:type="dxa"/>
            <w:gridSpan w:val="6"/>
            <w:shd w:val="clear" w:color="auto" w:fill="D9D9D9" w:themeFill="background1" w:themeFillShade="D9"/>
            <w:vAlign w:val="center"/>
          </w:tcPr>
          <w:p w14:paraId="7156669F" w14:textId="77777777" w:rsidR="001F4E14" w:rsidRPr="00D70BBC" w:rsidRDefault="001F4E14" w:rsidP="009E22BA">
            <w:pPr>
              <w:keepNext/>
              <w:keepLines/>
              <w:jc w:val="both"/>
              <w:rPr>
                <w:rFonts w:eastAsia="Times New Roman" w:cstheme="minorHAnsi"/>
                <w:b/>
                <w:color w:val="172D5F"/>
                <w:sz w:val="20"/>
                <w:szCs w:val="20"/>
              </w:rPr>
            </w:pPr>
            <w:r w:rsidRPr="00D70BBC">
              <w:rPr>
                <w:rFonts w:cstheme="minorHAnsi"/>
                <w:b/>
                <w:color w:val="172D5F"/>
                <w:sz w:val="20"/>
                <w:szCs w:val="20"/>
              </w:rPr>
              <w:t>Intermediate Results Indicators by Components</w:t>
            </w:r>
          </w:p>
        </w:tc>
      </w:tr>
      <w:tr w:rsidR="00B00FB5" w:rsidRPr="006E074F" w14:paraId="1F3EEFD1" w14:textId="77777777" w:rsidTr="00613C78">
        <w:trPr>
          <w:trHeight w:val="576"/>
        </w:trPr>
        <w:tc>
          <w:tcPr>
            <w:tcW w:w="1442" w:type="dxa"/>
            <w:vMerge w:val="restart"/>
            <w:shd w:val="clear" w:color="auto" w:fill="D9D9D9" w:themeFill="background1" w:themeFillShade="D9"/>
            <w:vAlign w:val="center"/>
          </w:tcPr>
          <w:p w14:paraId="4B87BAD4" w14:textId="77777777" w:rsidR="00B00FB5" w:rsidRPr="00D70BBC" w:rsidRDefault="00B00FB5" w:rsidP="00567F2D">
            <w:pPr>
              <w:ind w:left="75"/>
              <w:rPr>
                <w:rFonts w:cstheme="minorHAnsi"/>
                <w:sz w:val="20"/>
                <w:szCs w:val="20"/>
              </w:rPr>
            </w:pPr>
            <w:r w:rsidRPr="00D70BBC">
              <w:rPr>
                <w:rFonts w:eastAsia="Calibri" w:cstheme="minorHAnsi"/>
                <w:b/>
                <w:bCs/>
                <w:noProof/>
                <w:sz w:val="20"/>
                <w:szCs w:val="20"/>
              </w:rPr>
              <w:t>Improving household incomes through CFW for ag. production infrastructure and climate resilience</w:t>
            </w:r>
            <w:r w:rsidRPr="00D70BBC">
              <w:rPr>
                <w:rFonts w:eastAsia="Times New Roman" w:cstheme="minorHAnsi"/>
                <w:sz w:val="20"/>
                <w:szCs w:val="20"/>
              </w:rPr>
              <w:t xml:space="preserve"> </w:t>
            </w:r>
          </w:p>
        </w:tc>
        <w:tc>
          <w:tcPr>
            <w:tcW w:w="2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311724CB" w14:textId="77777777" w:rsidR="00B00FB5" w:rsidRPr="00D70BBC" w:rsidRDefault="00B00FB5" w:rsidP="00567F2D">
            <w:pPr>
              <w:ind w:left="75"/>
              <w:rPr>
                <w:rFonts w:cstheme="minorHAnsi"/>
                <w:sz w:val="20"/>
                <w:szCs w:val="20"/>
              </w:rPr>
            </w:pPr>
            <w:r w:rsidRPr="00D70BBC">
              <w:rPr>
                <w:rFonts w:eastAsia="Calibri" w:cstheme="minorHAnsi"/>
                <w:noProof/>
                <w:sz w:val="20"/>
                <w:szCs w:val="20"/>
              </w:rPr>
              <w:t>Persons benefiting from cash-based transfers (Number)</w:t>
            </w:r>
            <w:r w:rsidRPr="00D70BBC">
              <w:rPr>
                <w:rFonts w:eastAsia="Times New Roman" w:cstheme="minorHAnsi"/>
                <w:sz w:val="20"/>
                <w:szCs w:val="20"/>
              </w:rPr>
              <w:t xml:space="preserve"> </w:t>
            </w:r>
          </w:p>
        </w:tc>
        <w:tc>
          <w:tcPr>
            <w:tcW w:w="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5FEB480D" w14:textId="77777777" w:rsidR="00B00FB5" w:rsidRPr="00F4410F" w:rsidRDefault="00B00FB5" w:rsidP="00567F2D">
            <w:pPr>
              <w:spacing w:before="40"/>
              <w:jc w:val="center"/>
              <w:rPr>
                <w:rFonts w:cstheme="minorHAnsi"/>
              </w:rPr>
            </w:pPr>
            <w:r w:rsidRPr="00F4410F">
              <w:rPr>
                <w:rFonts w:eastAsia="Times New Roman" w:cstheme="minorHAnsi"/>
                <w:noProof/>
              </w:rPr>
              <w:t>0.00</w:t>
            </w:r>
          </w:p>
        </w:tc>
        <w:tc>
          <w:tcPr>
            <w:tcW w:w="1107" w:type="dxa"/>
            <w:shd w:val="clear" w:color="auto" w:fill="F2F2F2" w:themeFill="background1" w:themeFillShade="F2"/>
            <w:vAlign w:val="center"/>
          </w:tcPr>
          <w:p w14:paraId="6037FF6D" w14:textId="3A7A3B27" w:rsidR="00B00FB5" w:rsidRPr="00F4410F" w:rsidRDefault="00034E6D" w:rsidP="00567F2D">
            <w:pPr>
              <w:spacing w:before="40"/>
              <w:jc w:val="center"/>
              <w:rPr>
                <w:rFonts w:cstheme="minorHAnsi"/>
              </w:rPr>
            </w:pPr>
            <w:r w:rsidRPr="00034E6D">
              <w:t>42,964</w:t>
            </w:r>
          </w:p>
        </w:tc>
        <w:tc>
          <w:tcPr>
            <w:tcW w:w="1508" w:type="dxa"/>
            <w:shd w:val="clear" w:color="auto" w:fill="F2F2F2" w:themeFill="background1" w:themeFillShade="F2"/>
            <w:vAlign w:val="center"/>
          </w:tcPr>
          <w:p w14:paraId="5F4ED73B" w14:textId="18CC8855" w:rsidR="00B00FB5" w:rsidRPr="00F4410F" w:rsidRDefault="00034E6D" w:rsidP="00567F2D">
            <w:pPr>
              <w:spacing w:before="40"/>
              <w:jc w:val="center"/>
              <w:rPr>
                <w:rFonts w:cstheme="minorHAnsi"/>
              </w:rPr>
            </w:pPr>
            <w:r>
              <w:t>81</w:t>
            </w:r>
            <w:r w:rsidR="00B00FB5" w:rsidRPr="00F4410F">
              <w:t>%</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6EA3DC14" w14:textId="58361673" w:rsidR="00B00FB5" w:rsidRPr="00F4410F" w:rsidRDefault="00B00FB5" w:rsidP="00567F2D">
            <w:pPr>
              <w:spacing w:before="40"/>
              <w:jc w:val="center"/>
              <w:rPr>
                <w:rFonts w:cstheme="minorHAnsi"/>
              </w:rPr>
            </w:pPr>
            <w:r w:rsidRPr="00F4410F">
              <w:t>52,900</w:t>
            </w:r>
          </w:p>
        </w:tc>
      </w:tr>
      <w:tr w:rsidR="00B00FB5" w:rsidRPr="006E074F" w14:paraId="21F247E1" w14:textId="77777777" w:rsidTr="00613C78">
        <w:trPr>
          <w:trHeight w:val="576"/>
        </w:trPr>
        <w:tc>
          <w:tcPr>
            <w:tcW w:w="1442" w:type="dxa"/>
            <w:vMerge/>
            <w:vAlign w:val="center"/>
          </w:tcPr>
          <w:p w14:paraId="4C82E4D7" w14:textId="77777777" w:rsidR="00B00FB5" w:rsidRPr="00D70BBC" w:rsidRDefault="00B00FB5" w:rsidP="00567F2D">
            <w:pPr>
              <w:ind w:right="-18"/>
              <w:rPr>
                <w:rFonts w:cstheme="minorHAnsi"/>
                <w:b/>
                <w:bCs/>
                <w:noProof/>
                <w:sz w:val="20"/>
                <w:szCs w:val="20"/>
              </w:rPr>
            </w:pPr>
          </w:p>
        </w:tc>
        <w:tc>
          <w:tcPr>
            <w:tcW w:w="2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5491E39F" w14:textId="43D65C7C" w:rsidR="00B00FB5" w:rsidRPr="00D70BBC" w:rsidRDefault="00B00FB5" w:rsidP="00567F2D">
            <w:pPr>
              <w:rPr>
                <w:rFonts w:eastAsia="Times New Roman" w:cstheme="minorHAnsi"/>
                <w:noProof/>
                <w:sz w:val="20"/>
                <w:szCs w:val="20"/>
              </w:rPr>
            </w:pPr>
            <w:r w:rsidRPr="00D70BBC">
              <w:rPr>
                <w:rFonts w:eastAsia="Calibri" w:cstheme="minorHAnsi"/>
                <w:noProof/>
                <w:sz w:val="20"/>
                <w:szCs w:val="20"/>
              </w:rPr>
              <w:t>Women recipients benefitting from cash-based transfers (Number)</w:t>
            </w:r>
            <w:r w:rsidRPr="00D70BBC">
              <w:rPr>
                <w:rFonts w:eastAsia="Times New Roman" w:cstheme="minorHAnsi"/>
                <w:sz w:val="20"/>
                <w:szCs w:val="20"/>
              </w:rPr>
              <w:t xml:space="preserve"> </w:t>
            </w:r>
          </w:p>
        </w:tc>
        <w:tc>
          <w:tcPr>
            <w:tcW w:w="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7BD62A97" w14:textId="77777777" w:rsidR="00B00FB5" w:rsidRPr="00F4410F" w:rsidRDefault="00B00FB5" w:rsidP="00567F2D">
            <w:pPr>
              <w:spacing w:before="40"/>
              <w:jc w:val="center"/>
              <w:rPr>
                <w:rFonts w:cstheme="minorHAnsi"/>
              </w:rPr>
            </w:pPr>
            <w:r w:rsidRPr="00F4410F">
              <w:rPr>
                <w:rFonts w:eastAsia="Times New Roman" w:cstheme="minorHAnsi"/>
                <w:noProof/>
              </w:rPr>
              <w:t>0.00</w:t>
            </w:r>
          </w:p>
        </w:tc>
        <w:tc>
          <w:tcPr>
            <w:tcW w:w="1107" w:type="dxa"/>
            <w:shd w:val="clear" w:color="auto" w:fill="F2F2F2" w:themeFill="background1" w:themeFillShade="F2"/>
            <w:vAlign w:val="center"/>
          </w:tcPr>
          <w:p w14:paraId="622CEF45" w14:textId="775F8BEF" w:rsidR="00B00FB5" w:rsidRPr="00F4410F" w:rsidRDefault="00345C3A" w:rsidP="00567F2D">
            <w:pPr>
              <w:spacing w:before="40"/>
              <w:jc w:val="center"/>
              <w:rPr>
                <w:rFonts w:cstheme="minorHAnsi"/>
              </w:rPr>
            </w:pPr>
            <w:r w:rsidRPr="00345C3A">
              <w:t>3,</w:t>
            </w:r>
            <w:r w:rsidR="00034E6D">
              <w:t>999</w:t>
            </w:r>
          </w:p>
        </w:tc>
        <w:tc>
          <w:tcPr>
            <w:tcW w:w="1508" w:type="dxa"/>
            <w:shd w:val="clear" w:color="auto" w:fill="F2F2F2" w:themeFill="background1" w:themeFillShade="F2"/>
            <w:vAlign w:val="center"/>
          </w:tcPr>
          <w:p w14:paraId="70E41330" w14:textId="287E6715" w:rsidR="00B00FB5" w:rsidRPr="00F4410F" w:rsidRDefault="000674EA" w:rsidP="00567F2D">
            <w:pPr>
              <w:spacing w:before="40"/>
              <w:jc w:val="center"/>
              <w:rPr>
                <w:rFonts w:cstheme="minorHAnsi"/>
              </w:rPr>
            </w:pPr>
            <w:r>
              <w:t>5</w:t>
            </w:r>
            <w:r w:rsidR="00034E6D">
              <w:t>7</w:t>
            </w:r>
            <w:r w:rsidR="00B00FB5" w:rsidRPr="00F4410F">
              <w:t>%</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78C11291" w14:textId="2E0815A4" w:rsidR="00B00FB5" w:rsidRPr="00F4410F" w:rsidRDefault="00B00FB5" w:rsidP="00567F2D">
            <w:pPr>
              <w:spacing w:before="40"/>
              <w:jc w:val="center"/>
              <w:rPr>
                <w:rFonts w:cstheme="minorHAnsi"/>
              </w:rPr>
            </w:pPr>
            <w:r w:rsidRPr="00F4410F">
              <w:t>7,000</w:t>
            </w:r>
          </w:p>
        </w:tc>
      </w:tr>
      <w:tr w:rsidR="00B00FB5" w:rsidRPr="006E074F" w14:paraId="15191F06" w14:textId="77777777" w:rsidTr="00613C78">
        <w:trPr>
          <w:trHeight w:val="576"/>
        </w:trPr>
        <w:tc>
          <w:tcPr>
            <w:tcW w:w="1442" w:type="dxa"/>
            <w:vMerge/>
            <w:vAlign w:val="center"/>
          </w:tcPr>
          <w:p w14:paraId="66BC384F" w14:textId="77777777" w:rsidR="00B00FB5" w:rsidRPr="00D70BBC" w:rsidRDefault="00B00FB5" w:rsidP="00567F2D">
            <w:pPr>
              <w:ind w:right="-18"/>
              <w:rPr>
                <w:rFonts w:cstheme="minorHAnsi"/>
                <w:b/>
                <w:bCs/>
                <w:noProof/>
                <w:sz w:val="20"/>
                <w:szCs w:val="20"/>
              </w:rPr>
            </w:pPr>
          </w:p>
        </w:tc>
        <w:tc>
          <w:tcPr>
            <w:tcW w:w="2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5DC92A08" w14:textId="3099B477" w:rsidR="00B00FB5" w:rsidRPr="00D70BBC" w:rsidRDefault="1FB2789A" w:rsidP="00567F2D">
            <w:pPr>
              <w:rPr>
                <w:sz w:val="20"/>
                <w:szCs w:val="20"/>
              </w:rPr>
            </w:pPr>
            <w:r w:rsidRPr="713C317A">
              <w:rPr>
                <w:rFonts w:eastAsia="Calibri"/>
                <w:noProof/>
                <w:sz w:val="20"/>
                <w:szCs w:val="20"/>
              </w:rPr>
              <w:t xml:space="preserve">Person work-days generated by emergency </w:t>
            </w:r>
            <w:r w:rsidR="1C1CFD81" w:rsidRPr="713C317A">
              <w:rPr>
                <w:rFonts w:eastAsia="Calibri"/>
                <w:noProof/>
                <w:sz w:val="20"/>
                <w:szCs w:val="20"/>
              </w:rPr>
              <w:t>Cash for Work</w:t>
            </w:r>
            <w:r w:rsidRPr="713C317A">
              <w:rPr>
                <w:rFonts w:eastAsia="Calibri"/>
                <w:noProof/>
                <w:sz w:val="20"/>
                <w:szCs w:val="20"/>
              </w:rPr>
              <w:t xml:space="preserve"> schemes (Number)</w:t>
            </w:r>
            <w:r w:rsidRPr="713C317A">
              <w:rPr>
                <w:rFonts w:eastAsia="Times New Roman"/>
                <w:sz w:val="20"/>
                <w:szCs w:val="20"/>
              </w:rPr>
              <w:t xml:space="preserve"> </w:t>
            </w:r>
          </w:p>
        </w:tc>
        <w:tc>
          <w:tcPr>
            <w:tcW w:w="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095E4E00" w14:textId="77777777" w:rsidR="00B00FB5" w:rsidRPr="00F4410F" w:rsidRDefault="00B00FB5" w:rsidP="00567F2D">
            <w:pPr>
              <w:spacing w:before="40"/>
              <w:jc w:val="center"/>
              <w:rPr>
                <w:rFonts w:cstheme="minorHAnsi"/>
              </w:rPr>
            </w:pPr>
            <w:r w:rsidRPr="00F4410F">
              <w:rPr>
                <w:rFonts w:eastAsia="Times New Roman" w:cstheme="minorHAnsi"/>
                <w:noProof/>
              </w:rPr>
              <w:t>0.00</w:t>
            </w:r>
          </w:p>
        </w:tc>
        <w:tc>
          <w:tcPr>
            <w:tcW w:w="1107" w:type="dxa"/>
            <w:shd w:val="clear" w:color="auto" w:fill="F2F2F2" w:themeFill="background1" w:themeFillShade="F2"/>
            <w:vAlign w:val="center"/>
          </w:tcPr>
          <w:p w14:paraId="01E3085B" w14:textId="2A52C92B" w:rsidR="00B00FB5" w:rsidRPr="00F4410F" w:rsidRDefault="00034E6D" w:rsidP="00567F2D">
            <w:pPr>
              <w:spacing w:before="40"/>
              <w:jc w:val="center"/>
              <w:rPr>
                <w:rFonts w:cstheme="minorHAnsi"/>
              </w:rPr>
            </w:pPr>
            <w:r w:rsidRPr="00034E6D">
              <w:t>1,326,918</w:t>
            </w:r>
          </w:p>
        </w:tc>
        <w:tc>
          <w:tcPr>
            <w:tcW w:w="1508" w:type="dxa"/>
            <w:shd w:val="clear" w:color="auto" w:fill="F2F2F2" w:themeFill="background1" w:themeFillShade="F2"/>
            <w:vAlign w:val="center"/>
          </w:tcPr>
          <w:p w14:paraId="7DC440EE" w14:textId="790B1E61" w:rsidR="00B00FB5" w:rsidRPr="00F4410F" w:rsidRDefault="00034E6D" w:rsidP="00567F2D">
            <w:pPr>
              <w:spacing w:before="40"/>
              <w:jc w:val="center"/>
              <w:rPr>
                <w:rFonts w:cstheme="minorHAnsi"/>
              </w:rPr>
            </w:pPr>
            <w:r>
              <w:t>86</w:t>
            </w:r>
            <w:r w:rsidR="00B00FB5" w:rsidRPr="00F4410F">
              <w:t>%</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6CFBDB4E" w14:textId="07330295" w:rsidR="00B00FB5" w:rsidRPr="00F4410F" w:rsidRDefault="00B00FB5" w:rsidP="00567F2D">
            <w:pPr>
              <w:spacing w:before="40"/>
              <w:jc w:val="center"/>
              <w:rPr>
                <w:rFonts w:cstheme="minorHAnsi"/>
              </w:rPr>
            </w:pPr>
            <w:r w:rsidRPr="00F4410F">
              <w:t>1,547,400</w:t>
            </w:r>
          </w:p>
        </w:tc>
      </w:tr>
      <w:tr w:rsidR="00B00FB5" w:rsidRPr="006E074F" w14:paraId="79227132" w14:textId="77777777" w:rsidTr="00613C78">
        <w:trPr>
          <w:trHeight w:val="576"/>
        </w:trPr>
        <w:tc>
          <w:tcPr>
            <w:tcW w:w="1442" w:type="dxa"/>
            <w:vMerge/>
            <w:vAlign w:val="center"/>
          </w:tcPr>
          <w:p w14:paraId="7FC7DB01" w14:textId="77777777" w:rsidR="00B00FB5" w:rsidRPr="00D70BBC" w:rsidRDefault="00B00FB5" w:rsidP="00567F2D">
            <w:pPr>
              <w:ind w:right="-18"/>
              <w:rPr>
                <w:rFonts w:cstheme="minorHAnsi"/>
                <w:b/>
                <w:bCs/>
                <w:noProof/>
                <w:sz w:val="20"/>
                <w:szCs w:val="20"/>
              </w:rPr>
            </w:pPr>
          </w:p>
        </w:tc>
        <w:tc>
          <w:tcPr>
            <w:tcW w:w="2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3129AD8D" w14:textId="28E3357F" w:rsidR="00B00FB5" w:rsidRPr="00D70BBC" w:rsidRDefault="1FB2789A" w:rsidP="00567F2D">
            <w:pPr>
              <w:rPr>
                <w:rFonts w:eastAsia="Times New Roman"/>
                <w:noProof/>
                <w:sz w:val="20"/>
                <w:szCs w:val="20"/>
              </w:rPr>
            </w:pPr>
            <w:r w:rsidRPr="713C317A">
              <w:rPr>
                <w:rFonts w:eastAsia="Calibri"/>
                <w:noProof/>
                <w:sz w:val="20"/>
                <w:szCs w:val="20"/>
              </w:rPr>
              <w:t xml:space="preserve">Person work-days generated by emergency </w:t>
            </w:r>
            <w:r w:rsidR="1C1CFD81" w:rsidRPr="713C317A">
              <w:rPr>
                <w:rFonts w:eastAsia="Calibri"/>
                <w:noProof/>
                <w:sz w:val="20"/>
                <w:szCs w:val="20"/>
              </w:rPr>
              <w:t>Cash for Work</w:t>
            </w:r>
            <w:r w:rsidRPr="713C317A">
              <w:rPr>
                <w:rFonts w:eastAsia="Calibri"/>
                <w:noProof/>
                <w:sz w:val="20"/>
                <w:szCs w:val="20"/>
              </w:rPr>
              <w:t xml:space="preserve"> schemes benefiting women (Number)</w:t>
            </w:r>
            <w:r w:rsidRPr="713C317A">
              <w:rPr>
                <w:rFonts w:eastAsia="Times New Roman"/>
                <w:sz w:val="20"/>
                <w:szCs w:val="20"/>
              </w:rPr>
              <w:t xml:space="preserve"> </w:t>
            </w:r>
          </w:p>
        </w:tc>
        <w:tc>
          <w:tcPr>
            <w:tcW w:w="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26F3BB30" w14:textId="77777777" w:rsidR="00B00FB5" w:rsidRPr="00F4410F" w:rsidRDefault="00B00FB5" w:rsidP="00567F2D">
            <w:pPr>
              <w:spacing w:before="40"/>
              <w:jc w:val="center"/>
              <w:rPr>
                <w:rFonts w:cstheme="minorHAnsi"/>
              </w:rPr>
            </w:pPr>
            <w:r w:rsidRPr="00F4410F">
              <w:rPr>
                <w:rFonts w:eastAsia="Times New Roman" w:cstheme="minorHAnsi"/>
                <w:noProof/>
              </w:rPr>
              <w:t>0.00</w:t>
            </w:r>
          </w:p>
        </w:tc>
        <w:tc>
          <w:tcPr>
            <w:tcW w:w="1107" w:type="dxa"/>
            <w:shd w:val="clear" w:color="auto" w:fill="F2F2F2" w:themeFill="background1" w:themeFillShade="F2"/>
            <w:vAlign w:val="center"/>
          </w:tcPr>
          <w:p w14:paraId="6F60E66B" w14:textId="37B34AF6" w:rsidR="00B00FB5" w:rsidRPr="00F4410F" w:rsidRDefault="00613C78" w:rsidP="00567F2D">
            <w:pPr>
              <w:spacing w:before="40"/>
              <w:jc w:val="center"/>
              <w:rPr>
                <w:rFonts w:cstheme="minorHAnsi"/>
              </w:rPr>
            </w:pPr>
            <w:r w:rsidRPr="00613C78">
              <w:t>130,441</w:t>
            </w:r>
          </w:p>
        </w:tc>
        <w:tc>
          <w:tcPr>
            <w:tcW w:w="1508" w:type="dxa"/>
            <w:shd w:val="clear" w:color="auto" w:fill="F2F2F2" w:themeFill="background1" w:themeFillShade="F2"/>
            <w:vAlign w:val="center"/>
          </w:tcPr>
          <w:p w14:paraId="737489BC" w14:textId="01FD95B2" w:rsidR="00B00FB5" w:rsidRPr="00F4410F" w:rsidRDefault="000674EA" w:rsidP="00567F2D">
            <w:pPr>
              <w:spacing w:before="40"/>
              <w:jc w:val="center"/>
              <w:rPr>
                <w:rFonts w:cstheme="minorHAnsi"/>
              </w:rPr>
            </w:pPr>
            <w:r>
              <w:t>6</w:t>
            </w:r>
            <w:r w:rsidR="00613C78">
              <w:t>8</w:t>
            </w:r>
            <w:r w:rsidR="00B00FB5" w:rsidRPr="00F4410F">
              <w:t>%</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58D4DCAB" w14:textId="4AF6C4FA" w:rsidR="00B00FB5" w:rsidRPr="00F4410F" w:rsidRDefault="00B00FB5" w:rsidP="00567F2D">
            <w:pPr>
              <w:spacing w:before="40"/>
              <w:jc w:val="center"/>
              <w:rPr>
                <w:rFonts w:cstheme="minorHAnsi"/>
              </w:rPr>
            </w:pPr>
            <w:r w:rsidRPr="00F4410F">
              <w:t>190,700</w:t>
            </w:r>
          </w:p>
        </w:tc>
      </w:tr>
      <w:tr w:rsidR="00613C78" w:rsidRPr="006E074F" w14:paraId="4368C720" w14:textId="77777777" w:rsidTr="00613C78">
        <w:trPr>
          <w:trHeight w:val="576"/>
        </w:trPr>
        <w:tc>
          <w:tcPr>
            <w:tcW w:w="1442" w:type="dxa"/>
            <w:vMerge/>
            <w:vAlign w:val="center"/>
          </w:tcPr>
          <w:p w14:paraId="395D8CA4" w14:textId="77777777" w:rsidR="00613C78" w:rsidRPr="00D70BBC" w:rsidRDefault="00613C78" w:rsidP="00613C78">
            <w:pPr>
              <w:ind w:right="-18"/>
              <w:rPr>
                <w:rFonts w:cstheme="minorHAnsi"/>
                <w:b/>
                <w:bCs/>
                <w:noProof/>
                <w:sz w:val="20"/>
                <w:szCs w:val="20"/>
              </w:rPr>
            </w:pPr>
          </w:p>
        </w:tc>
        <w:tc>
          <w:tcPr>
            <w:tcW w:w="2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54E9449F" w14:textId="77777777" w:rsidR="00613C78" w:rsidRPr="00D70BBC" w:rsidRDefault="00613C78" w:rsidP="00613C78">
            <w:pPr>
              <w:rPr>
                <w:rFonts w:cstheme="minorHAnsi"/>
                <w:sz w:val="20"/>
                <w:szCs w:val="20"/>
              </w:rPr>
            </w:pPr>
            <w:r w:rsidRPr="00D70BBC">
              <w:rPr>
                <w:rFonts w:eastAsia="Calibri" w:cstheme="minorHAnsi"/>
                <w:noProof/>
                <w:sz w:val="20"/>
                <w:szCs w:val="20"/>
              </w:rPr>
              <w:t>Farmers with improved access to water resources (Number)</w:t>
            </w:r>
            <w:r w:rsidRPr="00D70BBC">
              <w:rPr>
                <w:rFonts w:eastAsia="Times New Roman" w:cstheme="minorHAnsi"/>
                <w:sz w:val="20"/>
                <w:szCs w:val="20"/>
              </w:rPr>
              <w:t xml:space="preserve"> </w:t>
            </w:r>
          </w:p>
        </w:tc>
        <w:tc>
          <w:tcPr>
            <w:tcW w:w="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13FA67D3" w14:textId="77777777" w:rsidR="00613C78" w:rsidRPr="00F4410F" w:rsidRDefault="00613C78" w:rsidP="00613C78">
            <w:pPr>
              <w:spacing w:before="40"/>
              <w:jc w:val="center"/>
              <w:rPr>
                <w:rFonts w:cstheme="minorHAnsi"/>
              </w:rPr>
            </w:pPr>
            <w:r w:rsidRPr="00F4410F">
              <w:rPr>
                <w:rFonts w:eastAsia="Times New Roman" w:cstheme="minorHAnsi"/>
                <w:noProof/>
              </w:rPr>
              <w:t>0.00</w:t>
            </w:r>
          </w:p>
        </w:tc>
        <w:tc>
          <w:tcPr>
            <w:tcW w:w="1107" w:type="dxa"/>
            <w:shd w:val="clear" w:color="auto" w:fill="F2F2F2" w:themeFill="background1" w:themeFillShade="F2"/>
            <w:vAlign w:val="center"/>
          </w:tcPr>
          <w:p w14:paraId="086DB7E3" w14:textId="039B5CF1" w:rsidR="00613C78" w:rsidRPr="00F4410F" w:rsidRDefault="00613C78" w:rsidP="00613C78">
            <w:pPr>
              <w:spacing w:before="40"/>
              <w:jc w:val="center"/>
              <w:rPr>
                <w:rFonts w:cstheme="minorHAnsi"/>
              </w:rPr>
            </w:pPr>
            <w:r>
              <w:rPr>
                <w:rFonts w:ascii="Calibri" w:hAnsi="Calibri" w:cs="Calibri"/>
                <w:color w:val="000000"/>
              </w:rPr>
              <w:t>22,341</w:t>
            </w:r>
          </w:p>
        </w:tc>
        <w:tc>
          <w:tcPr>
            <w:tcW w:w="1508" w:type="dxa"/>
            <w:shd w:val="clear" w:color="auto" w:fill="F2F2F2" w:themeFill="background1" w:themeFillShade="F2"/>
            <w:vAlign w:val="center"/>
          </w:tcPr>
          <w:p w14:paraId="743435B6" w14:textId="00E835E7" w:rsidR="00613C78" w:rsidRPr="00F4410F" w:rsidRDefault="00613C78" w:rsidP="00613C78">
            <w:pPr>
              <w:spacing w:before="40"/>
              <w:jc w:val="center"/>
              <w:rPr>
                <w:rFonts w:cstheme="minorHAnsi"/>
              </w:rPr>
            </w:pPr>
            <w:r>
              <w:rPr>
                <w:rFonts w:ascii="Calibri" w:hAnsi="Calibri" w:cs="Calibri"/>
                <w:color w:val="000000"/>
              </w:rPr>
              <w:t>87%</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11FD7471" w14:textId="77EF8328" w:rsidR="00613C78" w:rsidRPr="00F4410F" w:rsidRDefault="00613C78" w:rsidP="00613C78">
            <w:pPr>
              <w:spacing w:before="40"/>
              <w:jc w:val="center"/>
              <w:rPr>
                <w:rFonts w:cstheme="minorHAnsi"/>
              </w:rPr>
            </w:pPr>
            <w:r w:rsidRPr="00F4410F">
              <w:t>25,700</w:t>
            </w:r>
          </w:p>
        </w:tc>
      </w:tr>
      <w:tr w:rsidR="00613C78" w:rsidRPr="006E074F" w14:paraId="71C986DD" w14:textId="77777777" w:rsidTr="00613C78">
        <w:trPr>
          <w:trHeight w:val="494"/>
        </w:trPr>
        <w:tc>
          <w:tcPr>
            <w:tcW w:w="1442" w:type="dxa"/>
            <w:vMerge/>
            <w:vAlign w:val="center"/>
          </w:tcPr>
          <w:p w14:paraId="25ABF9AF" w14:textId="77777777" w:rsidR="00613C78" w:rsidRPr="00D70BBC" w:rsidRDefault="00613C78" w:rsidP="00613C78">
            <w:pPr>
              <w:ind w:right="-18"/>
              <w:rPr>
                <w:rFonts w:cstheme="minorHAnsi"/>
                <w:b/>
                <w:bCs/>
                <w:noProof/>
                <w:sz w:val="20"/>
                <w:szCs w:val="20"/>
              </w:rPr>
            </w:pPr>
          </w:p>
        </w:tc>
        <w:tc>
          <w:tcPr>
            <w:tcW w:w="2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519666FF" w14:textId="77777777" w:rsidR="00613C78" w:rsidRPr="00D70BBC" w:rsidRDefault="00613C78" w:rsidP="00613C78">
            <w:pPr>
              <w:rPr>
                <w:rFonts w:eastAsia="Times New Roman" w:cstheme="minorHAnsi"/>
                <w:noProof/>
                <w:sz w:val="20"/>
                <w:szCs w:val="20"/>
              </w:rPr>
            </w:pPr>
            <w:r w:rsidRPr="00D70BBC">
              <w:rPr>
                <w:rFonts w:eastAsia="Calibri" w:cstheme="minorHAnsi"/>
                <w:noProof/>
                <w:sz w:val="20"/>
                <w:szCs w:val="20"/>
              </w:rPr>
              <w:t>Female farmers with improved access to water resources (Number)</w:t>
            </w:r>
            <w:r w:rsidRPr="00D70BBC">
              <w:rPr>
                <w:rFonts w:eastAsia="Times New Roman" w:cstheme="minorHAnsi"/>
                <w:sz w:val="20"/>
                <w:szCs w:val="20"/>
              </w:rPr>
              <w:t xml:space="preserve"> </w:t>
            </w:r>
          </w:p>
        </w:tc>
        <w:tc>
          <w:tcPr>
            <w:tcW w:w="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11FA15DD" w14:textId="77777777" w:rsidR="00613C78" w:rsidRPr="00F4410F" w:rsidRDefault="00613C78" w:rsidP="00613C78">
            <w:pPr>
              <w:spacing w:before="40"/>
              <w:jc w:val="center"/>
              <w:rPr>
                <w:rFonts w:cstheme="minorHAnsi"/>
              </w:rPr>
            </w:pPr>
            <w:r w:rsidRPr="00F4410F">
              <w:rPr>
                <w:rFonts w:eastAsia="Times New Roman" w:cstheme="minorHAnsi"/>
                <w:noProof/>
              </w:rPr>
              <w:t>0.00</w:t>
            </w:r>
          </w:p>
        </w:tc>
        <w:tc>
          <w:tcPr>
            <w:tcW w:w="1107" w:type="dxa"/>
            <w:shd w:val="clear" w:color="auto" w:fill="F2F2F2" w:themeFill="background1" w:themeFillShade="F2"/>
            <w:vAlign w:val="center"/>
          </w:tcPr>
          <w:p w14:paraId="42256EDD" w14:textId="67973D20" w:rsidR="00613C78" w:rsidRPr="00F4410F" w:rsidRDefault="00613C78" w:rsidP="00613C78">
            <w:pPr>
              <w:spacing w:before="40"/>
              <w:jc w:val="center"/>
              <w:rPr>
                <w:rFonts w:cstheme="minorHAnsi"/>
              </w:rPr>
            </w:pPr>
            <w:r>
              <w:rPr>
                <w:rFonts w:ascii="Calibri" w:hAnsi="Calibri" w:cs="Calibri"/>
                <w:color w:val="000000"/>
              </w:rPr>
              <w:t>5,277</w:t>
            </w:r>
          </w:p>
        </w:tc>
        <w:tc>
          <w:tcPr>
            <w:tcW w:w="1508" w:type="dxa"/>
            <w:shd w:val="clear" w:color="auto" w:fill="F2F2F2" w:themeFill="background1" w:themeFillShade="F2"/>
            <w:vAlign w:val="center"/>
          </w:tcPr>
          <w:p w14:paraId="311AFB3D" w14:textId="31E77CD0" w:rsidR="00613C78" w:rsidRPr="00F4410F" w:rsidRDefault="00613C78" w:rsidP="00613C78">
            <w:pPr>
              <w:spacing w:before="40"/>
              <w:jc w:val="center"/>
              <w:rPr>
                <w:rFonts w:cstheme="minorHAnsi"/>
              </w:rPr>
            </w:pPr>
            <w:r>
              <w:rPr>
                <w:rFonts w:ascii="Calibri" w:hAnsi="Calibri" w:cs="Calibri"/>
                <w:color w:val="000000"/>
              </w:rPr>
              <w:t>88%</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73251CA9" w14:textId="3A879BA7" w:rsidR="00613C78" w:rsidRPr="00F4410F" w:rsidRDefault="00613C78" w:rsidP="00613C78">
            <w:pPr>
              <w:spacing w:before="40"/>
              <w:jc w:val="center"/>
              <w:rPr>
                <w:rFonts w:cstheme="minorHAnsi"/>
              </w:rPr>
            </w:pPr>
            <w:r w:rsidRPr="00F4410F">
              <w:t>6,000</w:t>
            </w:r>
          </w:p>
        </w:tc>
      </w:tr>
      <w:tr w:rsidR="00613C78" w:rsidRPr="006E074F" w14:paraId="64AEA467" w14:textId="77777777" w:rsidTr="00613C78">
        <w:trPr>
          <w:trHeight w:val="576"/>
        </w:trPr>
        <w:tc>
          <w:tcPr>
            <w:tcW w:w="1442" w:type="dxa"/>
            <w:vMerge/>
            <w:vAlign w:val="center"/>
          </w:tcPr>
          <w:p w14:paraId="5B47B5B5" w14:textId="77777777" w:rsidR="00613C78" w:rsidRPr="00D70BBC" w:rsidRDefault="00613C78" w:rsidP="00613C78">
            <w:pPr>
              <w:ind w:right="-18"/>
              <w:rPr>
                <w:rFonts w:cstheme="minorHAnsi"/>
                <w:b/>
                <w:bCs/>
                <w:noProof/>
                <w:sz w:val="20"/>
                <w:szCs w:val="20"/>
              </w:rPr>
            </w:pPr>
          </w:p>
        </w:tc>
        <w:tc>
          <w:tcPr>
            <w:tcW w:w="2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6912D078" w14:textId="77777777" w:rsidR="00613C78" w:rsidRPr="00D70BBC" w:rsidRDefault="00613C78" w:rsidP="00613C78">
            <w:pPr>
              <w:rPr>
                <w:rFonts w:cstheme="minorHAnsi"/>
                <w:sz w:val="20"/>
                <w:szCs w:val="20"/>
              </w:rPr>
            </w:pPr>
            <w:r w:rsidRPr="00D70BBC">
              <w:rPr>
                <w:rFonts w:eastAsia="Calibri" w:cstheme="minorHAnsi"/>
                <w:noProof/>
                <w:sz w:val="20"/>
                <w:szCs w:val="20"/>
              </w:rPr>
              <w:t>Farmers with improved access to land resources (Number)</w:t>
            </w:r>
            <w:r w:rsidRPr="00D70BBC">
              <w:rPr>
                <w:rFonts w:eastAsia="Times New Roman" w:cstheme="minorHAnsi"/>
                <w:sz w:val="20"/>
                <w:szCs w:val="20"/>
              </w:rPr>
              <w:t xml:space="preserve"> </w:t>
            </w:r>
          </w:p>
        </w:tc>
        <w:tc>
          <w:tcPr>
            <w:tcW w:w="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11D48521" w14:textId="77777777" w:rsidR="00613C78" w:rsidRPr="00F4410F" w:rsidRDefault="00613C78" w:rsidP="00613C78">
            <w:pPr>
              <w:spacing w:before="40"/>
              <w:jc w:val="center"/>
              <w:rPr>
                <w:rFonts w:cstheme="minorHAnsi"/>
              </w:rPr>
            </w:pPr>
            <w:r w:rsidRPr="00F4410F">
              <w:rPr>
                <w:rFonts w:eastAsia="Times New Roman" w:cstheme="minorHAnsi"/>
                <w:noProof/>
              </w:rPr>
              <w:t>0.00</w:t>
            </w:r>
          </w:p>
        </w:tc>
        <w:tc>
          <w:tcPr>
            <w:tcW w:w="1107" w:type="dxa"/>
            <w:shd w:val="clear" w:color="auto" w:fill="F2F2F2" w:themeFill="background1" w:themeFillShade="F2"/>
            <w:vAlign w:val="center"/>
          </w:tcPr>
          <w:p w14:paraId="21040E4B" w14:textId="134E548E" w:rsidR="00613C78" w:rsidRPr="00F4410F" w:rsidRDefault="00613C78" w:rsidP="00613C78">
            <w:pPr>
              <w:spacing w:before="40"/>
              <w:jc w:val="center"/>
              <w:rPr>
                <w:rFonts w:cstheme="minorHAnsi"/>
              </w:rPr>
            </w:pPr>
            <w:r>
              <w:rPr>
                <w:rFonts w:ascii="Calibri" w:hAnsi="Calibri" w:cs="Calibri"/>
                <w:color w:val="000000"/>
              </w:rPr>
              <w:t>17,249</w:t>
            </w:r>
          </w:p>
        </w:tc>
        <w:tc>
          <w:tcPr>
            <w:tcW w:w="1508" w:type="dxa"/>
            <w:shd w:val="clear" w:color="auto" w:fill="F2F2F2" w:themeFill="background1" w:themeFillShade="F2"/>
            <w:vAlign w:val="center"/>
          </w:tcPr>
          <w:p w14:paraId="33A51BC7" w14:textId="1C218E39" w:rsidR="00613C78" w:rsidRPr="00F4410F" w:rsidRDefault="00613C78" w:rsidP="00613C78">
            <w:pPr>
              <w:spacing w:before="40"/>
              <w:jc w:val="center"/>
              <w:rPr>
                <w:rFonts w:cstheme="minorHAnsi"/>
              </w:rPr>
            </w:pPr>
            <w:r>
              <w:rPr>
                <w:rFonts w:ascii="Calibri" w:hAnsi="Calibri" w:cs="Calibri"/>
                <w:color w:val="000000"/>
              </w:rPr>
              <w:t>128%</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60277489" w14:textId="7F6B34E6" w:rsidR="00613C78" w:rsidRPr="00F4410F" w:rsidRDefault="00613C78" w:rsidP="00613C78">
            <w:pPr>
              <w:spacing w:before="40"/>
              <w:jc w:val="center"/>
              <w:rPr>
                <w:rFonts w:cstheme="minorHAnsi"/>
              </w:rPr>
            </w:pPr>
            <w:r w:rsidRPr="00F4410F">
              <w:t>13,500</w:t>
            </w:r>
          </w:p>
        </w:tc>
      </w:tr>
      <w:tr w:rsidR="00613C78" w:rsidRPr="006E074F" w14:paraId="0217E309" w14:textId="77777777" w:rsidTr="00613C78">
        <w:trPr>
          <w:trHeight w:val="557"/>
        </w:trPr>
        <w:tc>
          <w:tcPr>
            <w:tcW w:w="1442" w:type="dxa"/>
            <w:vMerge/>
            <w:vAlign w:val="center"/>
          </w:tcPr>
          <w:p w14:paraId="1AE5EE32" w14:textId="77777777" w:rsidR="00613C78" w:rsidRPr="00D70BBC" w:rsidRDefault="00613C78" w:rsidP="00613C78">
            <w:pPr>
              <w:ind w:right="-18"/>
              <w:rPr>
                <w:rFonts w:cstheme="minorHAnsi"/>
                <w:b/>
                <w:bCs/>
                <w:noProof/>
                <w:sz w:val="20"/>
                <w:szCs w:val="20"/>
              </w:rPr>
            </w:pPr>
          </w:p>
        </w:tc>
        <w:tc>
          <w:tcPr>
            <w:tcW w:w="2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01EFA16D" w14:textId="77777777" w:rsidR="00613C78" w:rsidRPr="00D70BBC" w:rsidRDefault="00613C78" w:rsidP="00613C78">
            <w:pPr>
              <w:rPr>
                <w:rFonts w:eastAsia="Times New Roman" w:cstheme="minorHAnsi"/>
                <w:noProof/>
                <w:sz w:val="20"/>
                <w:szCs w:val="20"/>
              </w:rPr>
            </w:pPr>
            <w:r w:rsidRPr="00D70BBC">
              <w:rPr>
                <w:rFonts w:eastAsia="Calibri" w:cstheme="minorHAnsi"/>
                <w:noProof/>
                <w:sz w:val="20"/>
                <w:szCs w:val="20"/>
              </w:rPr>
              <w:t>Female farmers with improved access to land resources (Number)</w:t>
            </w:r>
            <w:r w:rsidRPr="00D70BBC">
              <w:rPr>
                <w:rFonts w:eastAsia="Times New Roman" w:cstheme="minorHAnsi"/>
                <w:sz w:val="20"/>
                <w:szCs w:val="20"/>
              </w:rPr>
              <w:t xml:space="preserve"> </w:t>
            </w:r>
          </w:p>
        </w:tc>
        <w:tc>
          <w:tcPr>
            <w:tcW w:w="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61107AFB" w14:textId="77777777" w:rsidR="00613C78" w:rsidRPr="00F4410F" w:rsidRDefault="00613C78" w:rsidP="00613C78">
            <w:pPr>
              <w:spacing w:before="40"/>
              <w:jc w:val="center"/>
              <w:rPr>
                <w:rFonts w:cstheme="minorHAnsi"/>
              </w:rPr>
            </w:pPr>
            <w:r w:rsidRPr="00F4410F">
              <w:rPr>
                <w:rFonts w:eastAsia="Times New Roman" w:cstheme="minorHAnsi"/>
                <w:noProof/>
              </w:rPr>
              <w:t>0.00</w:t>
            </w:r>
          </w:p>
        </w:tc>
        <w:tc>
          <w:tcPr>
            <w:tcW w:w="1107" w:type="dxa"/>
            <w:shd w:val="clear" w:color="auto" w:fill="F2F2F2" w:themeFill="background1" w:themeFillShade="F2"/>
            <w:vAlign w:val="center"/>
          </w:tcPr>
          <w:p w14:paraId="504AEBB7" w14:textId="2CE4FB30" w:rsidR="00613C78" w:rsidRPr="00F4410F" w:rsidRDefault="00613C78" w:rsidP="00613C78">
            <w:pPr>
              <w:spacing w:before="40"/>
              <w:jc w:val="center"/>
              <w:rPr>
                <w:rFonts w:cstheme="minorHAnsi"/>
              </w:rPr>
            </w:pPr>
            <w:r>
              <w:rPr>
                <w:rFonts w:ascii="Calibri" w:hAnsi="Calibri" w:cs="Calibri"/>
                <w:color w:val="000000"/>
              </w:rPr>
              <w:t>4,026</w:t>
            </w:r>
          </w:p>
        </w:tc>
        <w:tc>
          <w:tcPr>
            <w:tcW w:w="1508" w:type="dxa"/>
            <w:shd w:val="clear" w:color="auto" w:fill="F2F2F2" w:themeFill="background1" w:themeFillShade="F2"/>
            <w:vAlign w:val="center"/>
          </w:tcPr>
          <w:p w14:paraId="6541B7FA" w14:textId="67BABA68" w:rsidR="00613C78" w:rsidRPr="00F4410F" w:rsidRDefault="00613C78" w:rsidP="00613C78">
            <w:pPr>
              <w:spacing w:before="40"/>
              <w:jc w:val="center"/>
              <w:rPr>
                <w:rFonts w:cstheme="minorHAnsi"/>
              </w:rPr>
            </w:pPr>
            <w:r>
              <w:rPr>
                <w:rFonts w:ascii="Calibri" w:hAnsi="Calibri" w:cs="Calibri"/>
                <w:color w:val="000000"/>
              </w:rPr>
              <w:t>149%</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253BCC43" w14:textId="4ED95696" w:rsidR="00613C78" w:rsidRPr="00F4410F" w:rsidRDefault="00613C78" w:rsidP="00613C78">
            <w:pPr>
              <w:spacing w:before="40"/>
              <w:jc w:val="center"/>
              <w:rPr>
                <w:rFonts w:cstheme="minorHAnsi"/>
              </w:rPr>
            </w:pPr>
            <w:r w:rsidRPr="00F4410F">
              <w:t>2,700</w:t>
            </w:r>
          </w:p>
        </w:tc>
      </w:tr>
      <w:tr w:rsidR="008A5DE5" w:rsidRPr="006E074F" w14:paraId="4DE96CA5" w14:textId="77777777" w:rsidTr="00613C78">
        <w:trPr>
          <w:trHeight w:val="576"/>
        </w:trPr>
        <w:tc>
          <w:tcPr>
            <w:tcW w:w="1442" w:type="dxa"/>
            <w:shd w:val="clear" w:color="auto" w:fill="D9D9D9" w:themeFill="background1" w:themeFillShade="D9"/>
            <w:vAlign w:val="center"/>
          </w:tcPr>
          <w:p w14:paraId="478658B1" w14:textId="77777777" w:rsidR="008A5DE5" w:rsidRPr="00D70BBC" w:rsidRDefault="008A5DE5" w:rsidP="00567F2D">
            <w:pPr>
              <w:ind w:right="-18"/>
              <w:rPr>
                <w:rFonts w:cstheme="minorHAnsi"/>
                <w:b/>
                <w:bCs/>
                <w:noProof/>
                <w:sz w:val="20"/>
                <w:szCs w:val="20"/>
              </w:rPr>
            </w:pPr>
            <w:r w:rsidRPr="00D70BBC">
              <w:rPr>
                <w:rFonts w:eastAsia="Calibri" w:cstheme="minorHAnsi"/>
                <w:b/>
                <w:bCs/>
                <w:noProof/>
                <w:sz w:val="20"/>
                <w:szCs w:val="20"/>
              </w:rPr>
              <w:t>Project Management and Knowledge Management</w:t>
            </w:r>
          </w:p>
        </w:tc>
        <w:tc>
          <w:tcPr>
            <w:tcW w:w="2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08055718" w14:textId="77777777" w:rsidR="008A5DE5" w:rsidRPr="00D70BBC" w:rsidRDefault="008A5DE5" w:rsidP="00567F2D">
            <w:pPr>
              <w:rPr>
                <w:rFonts w:eastAsia="Calibri" w:cstheme="minorHAnsi"/>
                <w:noProof/>
                <w:sz w:val="20"/>
                <w:szCs w:val="20"/>
              </w:rPr>
            </w:pPr>
            <w:r w:rsidRPr="00D70BBC">
              <w:rPr>
                <w:rFonts w:eastAsia="Calibri" w:cstheme="minorHAnsi"/>
                <w:noProof/>
                <w:sz w:val="20"/>
                <w:szCs w:val="20"/>
              </w:rPr>
              <w:t xml:space="preserve">Grievances registered and addressed in a timely manner (Percentage) </w:t>
            </w:r>
          </w:p>
        </w:tc>
        <w:tc>
          <w:tcPr>
            <w:tcW w:w="9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4FEAF08F" w14:textId="32AC7160" w:rsidR="008A5DE5" w:rsidRPr="00F4410F" w:rsidRDefault="008A5DE5" w:rsidP="00567F2D">
            <w:pPr>
              <w:spacing w:before="40"/>
              <w:jc w:val="center"/>
              <w:rPr>
                <w:rFonts w:eastAsia="Calibri" w:cstheme="minorHAnsi"/>
                <w:noProof/>
              </w:rPr>
            </w:pPr>
            <w:r w:rsidRPr="00F4410F">
              <w:rPr>
                <w:rFonts w:eastAsia="Calibri" w:cstheme="minorHAnsi"/>
                <w:noProof/>
              </w:rPr>
              <w:t>0.00</w:t>
            </w:r>
          </w:p>
        </w:tc>
        <w:tc>
          <w:tcPr>
            <w:tcW w:w="1107" w:type="dxa"/>
            <w:shd w:val="clear" w:color="auto" w:fill="F2F2F2" w:themeFill="background1" w:themeFillShade="F2"/>
            <w:vAlign w:val="center"/>
          </w:tcPr>
          <w:p w14:paraId="031B8AAD" w14:textId="58DEF229" w:rsidR="008A5DE5" w:rsidRPr="00F4410F" w:rsidRDefault="008A5DE5" w:rsidP="00567F2D">
            <w:pPr>
              <w:spacing w:before="40"/>
              <w:jc w:val="center"/>
            </w:pPr>
          </w:p>
        </w:tc>
        <w:tc>
          <w:tcPr>
            <w:tcW w:w="1508" w:type="dxa"/>
            <w:shd w:val="clear" w:color="auto" w:fill="F2F2F2" w:themeFill="background1" w:themeFillShade="F2"/>
            <w:vAlign w:val="center"/>
          </w:tcPr>
          <w:p w14:paraId="52A3B177" w14:textId="4AB33AAE" w:rsidR="008A5DE5" w:rsidRPr="00F4410F" w:rsidRDefault="008A5DE5" w:rsidP="00567F2D">
            <w:pPr>
              <w:spacing w:before="40"/>
              <w:jc w:val="center"/>
            </w:pP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7F7"/>
            <w:vAlign w:val="center"/>
          </w:tcPr>
          <w:p w14:paraId="6CDBF8EC" w14:textId="381E792B" w:rsidR="008A5DE5" w:rsidRPr="00F4410F" w:rsidRDefault="008A5DE5" w:rsidP="00567F2D">
            <w:pPr>
              <w:spacing w:before="40"/>
              <w:jc w:val="center"/>
              <w:rPr>
                <w:rFonts w:eastAsia="Calibri" w:cstheme="minorHAnsi"/>
                <w:noProof/>
              </w:rPr>
            </w:pPr>
          </w:p>
        </w:tc>
      </w:tr>
    </w:tbl>
    <w:p w14:paraId="47D4BA3F" w14:textId="5E0570FB" w:rsidR="001F4E14" w:rsidRDefault="001F4E14" w:rsidP="713C317A">
      <w:pPr>
        <w:jc w:val="both"/>
        <w:rPr>
          <w:sz w:val="20"/>
          <w:szCs w:val="20"/>
        </w:rPr>
      </w:pPr>
    </w:p>
    <w:p w14:paraId="37AD9D49" w14:textId="06804D7F" w:rsidR="00511F8C" w:rsidRDefault="00511F8C">
      <w:pPr>
        <w:rPr>
          <w:sz w:val="20"/>
          <w:szCs w:val="20"/>
        </w:rPr>
      </w:pPr>
      <w:r>
        <w:rPr>
          <w:sz w:val="20"/>
          <w:szCs w:val="20"/>
        </w:rPr>
        <w:br w:type="page"/>
      </w:r>
    </w:p>
    <w:p w14:paraId="0C06D676" w14:textId="50CF71CD" w:rsidR="0049464E" w:rsidRPr="00812E55" w:rsidRDefault="74222950" w:rsidP="009902D4">
      <w:pPr>
        <w:pStyle w:val="Heading1"/>
        <w:numPr>
          <w:ilvl w:val="0"/>
          <w:numId w:val="1"/>
        </w:numPr>
        <w:rPr>
          <w:rFonts w:asciiTheme="minorHAnsi" w:hAnsiTheme="minorHAnsi" w:cstheme="minorBidi"/>
          <w:b/>
          <w:bCs/>
          <w:color w:val="1F3864" w:themeColor="accent1" w:themeShade="80"/>
          <w:sz w:val="22"/>
          <w:szCs w:val="22"/>
        </w:rPr>
      </w:pPr>
      <w:bookmarkStart w:id="144" w:name="_Toc204948532"/>
      <w:bookmarkStart w:id="145" w:name="_Toc221483424"/>
      <w:bookmarkEnd w:id="143"/>
      <w:r w:rsidRPr="713C317A">
        <w:rPr>
          <w:rFonts w:asciiTheme="minorHAnsi" w:hAnsiTheme="minorHAnsi" w:cstheme="minorBidi"/>
          <w:b/>
          <w:bCs/>
          <w:color w:val="1F3864" w:themeColor="accent1" w:themeShade="80"/>
          <w:sz w:val="22"/>
          <w:szCs w:val="22"/>
        </w:rPr>
        <w:lastRenderedPageBreak/>
        <w:t>COMMUNICATION</w:t>
      </w:r>
      <w:bookmarkEnd w:id="144"/>
      <w:bookmarkEnd w:id="145"/>
    </w:p>
    <w:p w14:paraId="1F25CCD2" w14:textId="77777777" w:rsidR="00511F8C" w:rsidRDefault="00511F8C" w:rsidP="00511F8C">
      <w:pPr>
        <w:jc w:val="both"/>
        <w:rPr>
          <w:rFonts w:eastAsia="Times New Roman" w:cstheme="minorHAnsi"/>
          <w:lang w:val="en-ZA" w:eastAsia="en-GB"/>
        </w:rPr>
      </w:pPr>
      <w:r w:rsidRPr="002329E0">
        <w:rPr>
          <w:rFonts w:cstheme="minorHAnsi"/>
          <w:b/>
          <w:bCs/>
          <w:i/>
          <w:iCs/>
          <w:noProof/>
          <w:color w:val="0070C0"/>
          <w:sz w:val="28"/>
          <w:szCs w:val="28"/>
          <w:u w:val="single"/>
        </w:rPr>
        <w:drawing>
          <wp:anchor distT="0" distB="0" distL="114300" distR="114300" simplePos="0" relativeHeight="251707392" behindDoc="0" locked="0" layoutInCell="1" allowOverlap="1" wp14:anchorId="77DFCA23" wp14:editId="5F5AA483">
            <wp:simplePos x="0" y="0"/>
            <wp:positionH relativeFrom="margin">
              <wp:posOffset>4586605</wp:posOffset>
            </wp:positionH>
            <wp:positionV relativeFrom="paragraph">
              <wp:posOffset>48260</wp:posOffset>
            </wp:positionV>
            <wp:extent cx="1356995" cy="4692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356995" cy="46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lang w:val="en-ZA" w:eastAsia="en-GB"/>
        </w:rPr>
        <w:t xml:space="preserve">In the second half of 2025, four field documentations were commissioned to capture project progress, document milestones, and produce impact written and video stories. Missions to other locations were rescheduled due to the absence and irregularity of rain falls, which negatively impact farming activities. In addition, FSRRP published two quarterly fact sheets and produced four videos highlighting FSRRPs interventions. </w:t>
      </w:r>
    </w:p>
    <w:p w14:paraId="082F5A6D" w14:textId="77777777" w:rsidR="00511F8C" w:rsidRPr="00270EA6" w:rsidRDefault="00511F8C" w:rsidP="00511F8C">
      <w:pPr>
        <w:rPr>
          <w:rFonts w:cstheme="minorHAnsi"/>
          <w:b/>
          <w:bCs/>
        </w:rPr>
      </w:pPr>
      <w:r w:rsidRPr="00270EA6">
        <w:rPr>
          <w:rFonts w:cstheme="minorHAnsi"/>
          <w:b/>
          <w:bCs/>
        </w:rPr>
        <w:t>FSRPR Online Media Library:</w:t>
      </w:r>
    </w:p>
    <w:p w14:paraId="1BACBBAD" w14:textId="77777777" w:rsidR="00511F8C" w:rsidRPr="00270EA6" w:rsidRDefault="00511F8C" w:rsidP="00511F8C">
      <w:pPr>
        <w:rPr>
          <w:rFonts w:eastAsia="Times New Roman" w:cstheme="minorHAnsi"/>
          <w:lang w:eastAsia="en-GB"/>
        </w:rPr>
      </w:pPr>
      <w:r w:rsidRPr="00253623">
        <w:rPr>
          <w:rFonts w:eastAsia="Times New Roman" w:cstheme="minorHAnsi"/>
          <w:lang w:eastAsia="en-GB"/>
        </w:rPr>
        <w:t xml:space="preserve">FSRRP online media library </w:t>
      </w:r>
      <w:r>
        <w:rPr>
          <w:rFonts w:eastAsia="Times New Roman" w:cstheme="minorHAnsi"/>
          <w:lang w:eastAsia="en-GB"/>
        </w:rPr>
        <w:t xml:space="preserve">continues to be </w:t>
      </w:r>
      <w:r w:rsidRPr="00253623">
        <w:rPr>
          <w:rFonts w:eastAsia="Times New Roman" w:cstheme="minorHAnsi"/>
          <w:lang w:eastAsia="en-GB"/>
        </w:rPr>
        <w:t xml:space="preserve">updated with high-quality photos, video b-rolls, and video soundbites from </w:t>
      </w:r>
      <w:r>
        <w:rPr>
          <w:rFonts w:eastAsia="Times New Roman" w:cstheme="minorHAnsi"/>
          <w:lang w:eastAsia="en-GB"/>
        </w:rPr>
        <w:t xml:space="preserve">field </w:t>
      </w:r>
      <w:r w:rsidRPr="00253623">
        <w:rPr>
          <w:rFonts w:eastAsia="Times New Roman" w:cstheme="minorHAnsi"/>
          <w:lang w:eastAsia="en-GB"/>
        </w:rPr>
        <w:t>documentations</w:t>
      </w:r>
      <w:r>
        <w:rPr>
          <w:rFonts w:eastAsia="Times New Roman" w:cstheme="minorHAnsi"/>
          <w:lang w:eastAsia="en-GB"/>
        </w:rPr>
        <w:t xml:space="preserve"> to be </w:t>
      </w:r>
      <w:r>
        <w:rPr>
          <w:rFonts w:eastAsia="Times New Roman" w:cstheme="minorHAnsi"/>
          <w:lang w:val="en-ZA" w:eastAsia="en-GB"/>
        </w:rPr>
        <w:t xml:space="preserve">used </w:t>
      </w:r>
      <w:r w:rsidRPr="001F2771">
        <w:rPr>
          <w:rFonts w:eastAsia="Times New Roman" w:cstheme="minorHAnsi"/>
          <w:lang w:val="en-ZA" w:eastAsia="en-GB"/>
        </w:rPr>
        <w:t>for developing stories, videos, publicize FSRRP progress and milestones</w:t>
      </w:r>
      <w:r>
        <w:rPr>
          <w:rFonts w:eastAsia="Times New Roman" w:cstheme="minorHAnsi"/>
          <w:lang w:val="en-ZA" w:eastAsia="en-GB"/>
        </w:rPr>
        <w:t>, and future</w:t>
      </w:r>
      <w:r w:rsidRPr="00253623">
        <w:rPr>
          <w:rFonts w:eastAsia="Times New Roman" w:cstheme="minorHAnsi"/>
          <w:lang w:val="en-ZA" w:eastAsia="en-GB"/>
        </w:rPr>
        <w:t xml:space="preserve"> advocacy and communication</w:t>
      </w:r>
      <w:r>
        <w:rPr>
          <w:rFonts w:eastAsia="Times New Roman" w:cstheme="minorHAnsi"/>
          <w:lang w:val="en-ZA" w:eastAsia="en-GB"/>
        </w:rPr>
        <w:t>s</w:t>
      </w:r>
      <w:r w:rsidRPr="00253623">
        <w:rPr>
          <w:rFonts w:eastAsia="Times New Roman" w:cstheme="minorHAnsi"/>
          <w:lang w:val="en-ZA" w:eastAsia="en-GB"/>
        </w:rPr>
        <w:t>.</w:t>
      </w:r>
      <w:r>
        <w:rPr>
          <w:rFonts w:eastAsia="Times New Roman" w:cstheme="minorHAnsi"/>
          <w:lang w:val="en-ZA" w:eastAsia="en-GB"/>
        </w:rPr>
        <w:t xml:space="preserve"> The lates updates captured floods damage in Wadi </w:t>
      </w:r>
      <w:proofErr w:type="spellStart"/>
      <w:r>
        <w:rPr>
          <w:rFonts w:eastAsia="Times New Roman" w:cstheme="minorHAnsi"/>
          <w:lang w:val="en-ZA" w:eastAsia="en-GB"/>
        </w:rPr>
        <w:t>Tuban</w:t>
      </w:r>
      <w:proofErr w:type="spellEnd"/>
      <w:r>
        <w:rPr>
          <w:rFonts w:eastAsia="Times New Roman" w:cstheme="minorHAnsi"/>
          <w:lang w:val="en-ZA" w:eastAsia="en-GB"/>
        </w:rPr>
        <w:t xml:space="preserve">, rainwater harvesting tanks in Dhamar, and irrigation intervention beneficiaries in Taiz. </w:t>
      </w:r>
      <w:r w:rsidRPr="00253623">
        <w:rPr>
          <w:rFonts w:eastAsia="Times New Roman" w:cstheme="minorHAnsi"/>
          <w:lang w:eastAsia="en-GB"/>
        </w:rPr>
        <w:t xml:space="preserve">Below is FSRRP’s </w:t>
      </w:r>
      <w:r>
        <w:rPr>
          <w:rFonts w:eastAsia="Times New Roman" w:cstheme="minorHAnsi"/>
          <w:lang w:eastAsia="en-GB"/>
        </w:rPr>
        <w:t xml:space="preserve">Dropbox </w:t>
      </w:r>
      <w:r w:rsidRPr="00253623">
        <w:rPr>
          <w:rFonts w:eastAsia="Times New Roman" w:cstheme="minorHAnsi"/>
          <w:lang w:eastAsia="en-GB"/>
        </w:rPr>
        <w:t xml:space="preserve">online media library </w:t>
      </w:r>
      <w:r>
        <w:rPr>
          <w:rFonts w:eastAsia="Times New Roman" w:cstheme="minorHAnsi"/>
          <w:lang w:eastAsia="en-GB"/>
        </w:rPr>
        <w:t>outline</w:t>
      </w:r>
      <w:r w:rsidRPr="00253623">
        <w:rPr>
          <w:rFonts w:eastAsia="Times New Roman" w:cstheme="minorHAnsi"/>
          <w:lang w:eastAsia="en-GB"/>
        </w:rPr>
        <w:t>:</w:t>
      </w:r>
    </w:p>
    <w:p w14:paraId="4CA8988A" w14:textId="77777777" w:rsidR="00511F8C" w:rsidRPr="00270EA6" w:rsidRDefault="00511F8C" w:rsidP="00511F8C">
      <w:pPr>
        <w:rPr>
          <w:rFonts w:cstheme="minorHAnsi"/>
          <w:b/>
          <w:bCs/>
        </w:rPr>
      </w:pPr>
      <w:hyperlink r:id="rId35" w:history="1">
        <w:r w:rsidRPr="00270EA6">
          <w:rPr>
            <w:rStyle w:val="Hyperlink"/>
            <w:rFonts w:cstheme="minorHAnsi"/>
            <w:b/>
            <w:bCs/>
          </w:rPr>
          <w:t>01 Food Security Response and Resilience Project (FSRRP):</w:t>
        </w:r>
      </w:hyperlink>
      <w:r w:rsidRPr="00270EA6">
        <w:rPr>
          <w:rFonts w:cstheme="minorHAnsi"/>
        </w:rPr>
        <w:t xml:space="preserve"> (main folder)</w:t>
      </w:r>
    </w:p>
    <w:p w14:paraId="7AF0C4EA" w14:textId="77777777" w:rsidR="00511F8C" w:rsidRPr="00270EA6" w:rsidRDefault="00511F8C" w:rsidP="00511F8C">
      <w:pPr>
        <w:numPr>
          <w:ilvl w:val="0"/>
          <w:numId w:val="8"/>
        </w:numPr>
        <w:tabs>
          <w:tab w:val="clear" w:pos="720"/>
          <w:tab w:val="num" w:pos="-720"/>
        </w:tabs>
        <w:spacing w:after="0" w:line="240" w:lineRule="auto"/>
        <w:rPr>
          <w:rFonts w:cstheme="minorHAnsi"/>
          <w:b/>
          <w:bCs/>
          <w:color w:val="0070C0"/>
        </w:rPr>
      </w:pPr>
      <w:hyperlink r:id="rId36" w:history="1">
        <w:r w:rsidRPr="00270EA6">
          <w:rPr>
            <w:rStyle w:val="Hyperlink"/>
            <w:rFonts w:cstheme="minorHAnsi"/>
            <w:b/>
            <w:bCs/>
          </w:rPr>
          <w:t>01 FSRRP in the field</w:t>
        </w:r>
      </w:hyperlink>
    </w:p>
    <w:p w14:paraId="01BF3C99" w14:textId="77777777" w:rsidR="00511F8C" w:rsidRPr="00270EA6" w:rsidRDefault="00511F8C" w:rsidP="00511F8C">
      <w:pPr>
        <w:numPr>
          <w:ilvl w:val="1"/>
          <w:numId w:val="8"/>
        </w:numPr>
        <w:spacing w:after="0" w:line="240" w:lineRule="auto"/>
        <w:rPr>
          <w:rFonts w:cstheme="minorHAnsi"/>
        </w:rPr>
      </w:pPr>
      <w:r w:rsidRPr="00270EA6">
        <w:rPr>
          <w:rFonts w:cstheme="minorHAnsi"/>
        </w:rPr>
        <w:t>01 Agricultural land improvement</w:t>
      </w:r>
    </w:p>
    <w:p w14:paraId="2084692A" w14:textId="77777777" w:rsidR="00511F8C" w:rsidRPr="00270EA6" w:rsidRDefault="00511F8C" w:rsidP="00511F8C">
      <w:pPr>
        <w:numPr>
          <w:ilvl w:val="1"/>
          <w:numId w:val="8"/>
        </w:numPr>
        <w:spacing w:after="0" w:line="240" w:lineRule="auto"/>
        <w:rPr>
          <w:rFonts w:cstheme="minorHAnsi"/>
        </w:rPr>
      </w:pPr>
      <w:r w:rsidRPr="00270EA6">
        <w:rPr>
          <w:rFonts w:cstheme="minorHAnsi"/>
        </w:rPr>
        <w:t>02 Irrigation improvement</w:t>
      </w:r>
    </w:p>
    <w:p w14:paraId="12C330DA" w14:textId="77777777" w:rsidR="00511F8C" w:rsidRPr="00270EA6" w:rsidRDefault="00511F8C" w:rsidP="00511F8C">
      <w:pPr>
        <w:numPr>
          <w:ilvl w:val="1"/>
          <w:numId w:val="8"/>
        </w:numPr>
        <w:spacing w:after="0" w:line="240" w:lineRule="auto"/>
        <w:rPr>
          <w:rFonts w:cstheme="minorHAnsi"/>
        </w:rPr>
      </w:pPr>
      <w:r w:rsidRPr="00270EA6">
        <w:rPr>
          <w:rFonts w:cstheme="minorHAnsi"/>
          <w:noProof/>
        </w:rPr>
        <w:drawing>
          <wp:anchor distT="0" distB="0" distL="114300" distR="114300" simplePos="0" relativeHeight="251708416" behindDoc="1" locked="0" layoutInCell="1" allowOverlap="1" wp14:anchorId="336622E9" wp14:editId="70561F01">
            <wp:simplePos x="0" y="0"/>
            <wp:positionH relativeFrom="margin">
              <wp:align>right</wp:align>
            </wp:positionH>
            <wp:positionV relativeFrom="paragraph">
              <wp:posOffset>62433</wp:posOffset>
            </wp:positionV>
            <wp:extent cx="2913380" cy="1514475"/>
            <wp:effectExtent l="0" t="0" r="1270" b="9525"/>
            <wp:wrapNone/>
            <wp:docPr id="2" name="Picture 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cstate="screen">
                      <a:lum bright="70000" contrast="-70000"/>
                      <a:extLst>
                        <a:ext uri="{28A0092B-C50C-407E-A947-70E740481C1C}">
                          <a14:useLocalDpi xmlns:a14="http://schemas.microsoft.com/office/drawing/2010/main"/>
                        </a:ext>
                      </a:extLst>
                    </a:blip>
                    <a:srcRect/>
                    <a:stretch>
                      <a:fillRect/>
                    </a:stretch>
                  </pic:blipFill>
                  <pic:spPr bwMode="auto">
                    <a:xfrm>
                      <a:off x="0" y="0"/>
                      <a:ext cx="291338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EA6">
        <w:rPr>
          <w:rFonts w:cstheme="minorHAnsi"/>
        </w:rPr>
        <w:t>03 Water harvesting</w:t>
      </w:r>
    </w:p>
    <w:p w14:paraId="6535D556" w14:textId="77777777" w:rsidR="00511F8C" w:rsidRPr="00270EA6" w:rsidRDefault="00511F8C" w:rsidP="00511F8C">
      <w:pPr>
        <w:numPr>
          <w:ilvl w:val="1"/>
          <w:numId w:val="8"/>
        </w:numPr>
        <w:spacing w:after="0" w:line="240" w:lineRule="auto"/>
        <w:rPr>
          <w:rFonts w:cstheme="minorHAnsi"/>
        </w:rPr>
      </w:pPr>
      <w:r w:rsidRPr="00270EA6">
        <w:rPr>
          <w:rFonts w:cstheme="minorHAnsi"/>
        </w:rPr>
        <w:t>04 Rural roads improvement</w:t>
      </w:r>
    </w:p>
    <w:p w14:paraId="5D4642A5" w14:textId="77777777" w:rsidR="00511F8C" w:rsidRPr="00270EA6" w:rsidRDefault="00511F8C" w:rsidP="00511F8C">
      <w:pPr>
        <w:numPr>
          <w:ilvl w:val="1"/>
          <w:numId w:val="8"/>
        </w:numPr>
        <w:spacing w:after="0" w:line="240" w:lineRule="auto"/>
        <w:rPr>
          <w:rFonts w:cstheme="minorHAnsi"/>
        </w:rPr>
      </w:pPr>
      <w:r w:rsidRPr="00270EA6">
        <w:rPr>
          <w:rFonts w:cstheme="minorHAnsi"/>
        </w:rPr>
        <w:t>05 FSRRP team missions to the field</w:t>
      </w:r>
    </w:p>
    <w:p w14:paraId="6B779E30" w14:textId="77777777" w:rsidR="00511F8C" w:rsidRPr="00270EA6" w:rsidRDefault="00511F8C" w:rsidP="00511F8C">
      <w:pPr>
        <w:numPr>
          <w:ilvl w:val="0"/>
          <w:numId w:val="8"/>
        </w:numPr>
        <w:tabs>
          <w:tab w:val="clear" w:pos="720"/>
          <w:tab w:val="num" w:pos="-720"/>
        </w:tabs>
        <w:spacing w:after="0" w:line="240" w:lineRule="auto"/>
        <w:rPr>
          <w:rFonts w:cstheme="minorHAnsi"/>
          <w:b/>
          <w:bCs/>
          <w:color w:val="0070C0"/>
        </w:rPr>
      </w:pPr>
      <w:hyperlink r:id="rId38" w:history="1">
        <w:r w:rsidRPr="00270EA6">
          <w:rPr>
            <w:rStyle w:val="Hyperlink"/>
            <w:rFonts w:cstheme="minorHAnsi"/>
            <w:b/>
            <w:bCs/>
          </w:rPr>
          <w:t>02 Communication products</w:t>
        </w:r>
      </w:hyperlink>
    </w:p>
    <w:p w14:paraId="66FC8701" w14:textId="77777777" w:rsidR="00511F8C" w:rsidRPr="00270EA6" w:rsidRDefault="00511F8C" w:rsidP="00511F8C">
      <w:pPr>
        <w:numPr>
          <w:ilvl w:val="1"/>
          <w:numId w:val="8"/>
        </w:numPr>
        <w:spacing w:after="0" w:line="240" w:lineRule="auto"/>
        <w:rPr>
          <w:rFonts w:cstheme="minorHAnsi"/>
        </w:rPr>
      </w:pPr>
      <w:r w:rsidRPr="00270EA6">
        <w:rPr>
          <w:rFonts w:cstheme="minorHAnsi"/>
        </w:rPr>
        <w:t>01 Videos</w:t>
      </w:r>
    </w:p>
    <w:p w14:paraId="00D41D0A" w14:textId="77777777" w:rsidR="00511F8C" w:rsidRPr="00270EA6" w:rsidRDefault="00511F8C" w:rsidP="00511F8C">
      <w:pPr>
        <w:numPr>
          <w:ilvl w:val="1"/>
          <w:numId w:val="8"/>
        </w:numPr>
        <w:spacing w:after="0" w:line="240" w:lineRule="auto"/>
        <w:rPr>
          <w:rFonts w:cstheme="minorHAnsi"/>
        </w:rPr>
      </w:pPr>
      <w:r w:rsidRPr="00270EA6">
        <w:rPr>
          <w:rFonts w:cstheme="minorHAnsi"/>
        </w:rPr>
        <w:t>02 Written stories</w:t>
      </w:r>
    </w:p>
    <w:p w14:paraId="646ABCC8" w14:textId="77777777" w:rsidR="00511F8C" w:rsidRPr="00270EA6" w:rsidRDefault="00511F8C" w:rsidP="00511F8C">
      <w:pPr>
        <w:numPr>
          <w:ilvl w:val="1"/>
          <w:numId w:val="8"/>
        </w:numPr>
        <w:spacing w:after="0" w:line="240" w:lineRule="auto"/>
        <w:rPr>
          <w:rFonts w:cstheme="minorHAnsi"/>
        </w:rPr>
      </w:pPr>
      <w:r w:rsidRPr="00270EA6">
        <w:rPr>
          <w:rFonts w:cstheme="minorHAnsi"/>
        </w:rPr>
        <w:t>03 Fact sheets</w:t>
      </w:r>
    </w:p>
    <w:p w14:paraId="6DD92EAE" w14:textId="77777777" w:rsidR="00511F8C" w:rsidRPr="00674AAD" w:rsidRDefault="00511F8C" w:rsidP="00511F8C">
      <w:pPr>
        <w:numPr>
          <w:ilvl w:val="0"/>
          <w:numId w:val="8"/>
        </w:numPr>
        <w:tabs>
          <w:tab w:val="clear" w:pos="720"/>
          <w:tab w:val="num" w:pos="-720"/>
        </w:tabs>
        <w:spacing w:after="0" w:line="240" w:lineRule="auto"/>
        <w:rPr>
          <w:rFonts w:cstheme="minorHAnsi"/>
          <w:b/>
          <w:bCs/>
          <w:color w:val="0070C0"/>
        </w:rPr>
      </w:pPr>
      <w:hyperlink r:id="rId39" w:history="1">
        <w:r>
          <w:rPr>
            <w:rStyle w:val="Hyperlink"/>
            <w:rFonts w:cstheme="minorHAnsi"/>
            <w:b/>
            <w:bCs/>
          </w:rPr>
          <w:t>03 Visibility products</w:t>
        </w:r>
      </w:hyperlink>
    </w:p>
    <w:p w14:paraId="3FE0AF57" w14:textId="77777777" w:rsidR="00511F8C" w:rsidRPr="00270EA6" w:rsidRDefault="00511F8C" w:rsidP="00511F8C">
      <w:pPr>
        <w:numPr>
          <w:ilvl w:val="1"/>
          <w:numId w:val="8"/>
        </w:numPr>
        <w:spacing w:after="0" w:line="240" w:lineRule="auto"/>
        <w:rPr>
          <w:rFonts w:cstheme="minorHAnsi"/>
          <w:b/>
          <w:bCs/>
          <w:color w:val="0070C0"/>
        </w:rPr>
      </w:pPr>
      <w:r w:rsidRPr="00270EA6">
        <w:rPr>
          <w:rFonts w:cstheme="minorHAnsi"/>
        </w:rPr>
        <w:t>01 FSRRP Identity package</w:t>
      </w:r>
    </w:p>
    <w:p w14:paraId="29B36643" w14:textId="77777777" w:rsidR="00511F8C" w:rsidRPr="00270EA6" w:rsidRDefault="00511F8C" w:rsidP="00511F8C">
      <w:pPr>
        <w:numPr>
          <w:ilvl w:val="1"/>
          <w:numId w:val="8"/>
        </w:numPr>
        <w:spacing w:after="0" w:line="240" w:lineRule="auto"/>
        <w:rPr>
          <w:rFonts w:cstheme="minorHAnsi"/>
          <w:b/>
          <w:bCs/>
          <w:color w:val="0070C0"/>
        </w:rPr>
      </w:pPr>
      <w:r w:rsidRPr="00270EA6">
        <w:rPr>
          <w:rFonts w:cstheme="minorHAnsi"/>
        </w:rPr>
        <w:t xml:space="preserve">02 </w:t>
      </w:r>
      <w:r>
        <w:rPr>
          <w:rFonts w:cstheme="minorHAnsi"/>
        </w:rPr>
        <w:t>Visibility wearables</w:t>
      </w:r>
    </w:p>
    <w:p w14:paraId="6266E105" w14:textId="77777777" w:rsidR="00511F8C" w:rsidRPr="00270EA6" w:rsidRDefault="00511F8C" w:rsidP="00511F8C">
      <w:pPr>
        <w:numPr>
          <w:ilvl w:val="1"/>
          <w:numId w:val="8"/>
        </w:numPr>
        <w:spacing w:after="0" w:line="240" w:lineRule="auto"/>
        <w:rPr>
          <w:rFonts w:cstheme="minorHAnsi"/>
          <w:b/>
          <w:bCs/>
          <w:color w:val="0070C0"/>
        </w:rPr>
      </w:pPr>
      <w:r w:rsidRPr="00270EA6">
        <w:rPr>
          <w:rFonts w:cstheme="minorHAnsi"/>
        </w:rPr>
        <w:t>03 Roll</w:t>
      </w:r>
      <w:r>
        <w:rPr>
          <w:rFonts w:cstheme="minorHAnsi"/>
        </w:rPr>
        <w:t>-</w:t>
      </w:r>
      <w:r w:rsidRPr="00270EA6">
        <w:rPr>
          <w:rFonts w:cstheme="minorHAnsi"/>
        </w:rPr>
        <w:t>up stands</w:t>
      </w:r>
    </w:p>
    <w:p w14:paraId="1FD35E00" w14:textId="77777777" w:rsidR="00511F8C" w:rsidRPr="00270EA6" w:rsidRDefault="00511F8C" w:rsidP="00511F8C">
      <w:pPr>
        <w:numPr>
          <w:ilvl w:val="1"/>
          <w:numId w:val="8"/>
        </w:numPr>
        <w:spacing w:after="0" w:line="240" w:lineRule="auto"/>
        <w:rPr>
          <w:rFonts w:cstheme="minorHAnsi"/>
          <w:b/>
          <w:bCs/>
          <w:color w:val="0070C0"/>
        </w:rPr>
      </w:pPr>
      <w:r w:rsidRPr="00270EA6">
        <w:rPr>
          <w:rFonts w:cstheme="minorHAnsi"/>
        </w:rPr>
        <w:t>04 WB-UNDP partnership</w:t>
      </w:r>
    </w:p>
    <w:p w14:paraId="0AC9F008" w14:textId="77777777" w:rsidR="00511F8C" w:rsidRDefault="00511F8C" w:rsidP="00511F8C">
      <w:pPr>
        <w:rPr>
          <w:rFonts w:cstheme="minorHAnsi"/>
          <w:b/>
          <w:bCs/>
        </w:rPr>
      </w:pPr>
    </w:p>
    <w:p w14:paraId="000A2812" w14:textId="77777777" w:rsidR="00511F8C" w:rsidRPr="00270EA6" w:rsidRDefault="00511F8C" w:rsidP="00511F8C">
      <w:pPr>
        <w:rPr>
          <w:rFonts w:cstheme="minorHAnsi"/>
          <w:b/>
          <w:bCs/>
        </w:rPr>
      </w:pPr>
      <w:r w:rsidRPr="00270EA6">
        <w:rPr>
          <w:rFonts w:cstheme="minorHAnsi"/>
          <w:b/>
          <w:bCs/>
        </w:rPr>
        <w:t>Communications Coordination meetings with IPs:</w:t>
      </w:r>
    </w:p>
    <w:p w14:paraId="20AFE0C1" w14:textId="77777777" w:rsidR="00511F8C" w:rsidRPr="00714038" w:rsidRDefault="00511F8C" w:rsidP="00511F8C">
      <w:pPr>
        <w:rPr>
          <w:rFonts w:eastAsia="Times New Roman" w:cstheme="minorHAnsi"/>
          <w:lang w:eastAsia="en-GB"/>
        </w:rPr>
      </w:pPr>
      <w:r>
        <w:rPr>
          <w:rFonts w:eastAsia="Times New Roman" w:cstheme="minorHAnsi"/>
          <w:lang w:eastAsia="en-GB"/>
        </w:rPr>
        <w:t>Communication coordination meetings with FSRRP implementing partners continue to take place regularly with UNDP leading on documentations missions planning. Through such coordination, FSRRP managed to commission four documentation missions to different governorates in the second half of the year.</w:t>
      </w:r>
    </w:p>
    <w:p w14:paraId="164E1805" w14:textId="77777777" w:rsidR="00511F8C" w:rsidRDefault="00511F8C" w:rsidP="00511F8C">
      <w:pPr>
        <w:rPr>
          <w:rFonts w:cstheme="minorHAnsi"/>
          <w:b/>
          <w:bCs/>
        </w:rPr>
      </w:pPr>
    </w:p>
    <w:p w14:paraId="75F80EDD" w14:textId="77777777" w:rsidR="003B393E" w:rsidRDefault="003B393E" w:rsidP="00511F8C">
      <w:pPr>
        <w:rPr>
          <w:rFonts w:cstheme="minorHAnsi"/>
          <w:b/>
          <w:bCs/>
        </w:rPr>
      </w:pPr>
    </w:p>
    <w:p w14:paraId="4CFC3901" w14:textId="442FB9CF" w:rsidR="00511F8C" w:rsidRPr="00270EA6" w:rsidRDefault="00511F8C" w:rsidP="00511F8C">
      <w:pPr>
        <w:rPr>
          <w:rFonts w:cstheme="minorHAnsi"/>
          <w:b/>
          <w:bCs/>
        </w:rPr>
      </w:pPr>
      <w:r w:rsidRPr="00270EA6">
        <w:rPr>
          <w:rFonts w:cstheme="minorHAnsi"/>
          <w:b/>
          <w:bCs/>
        </w:rPr>
        <w:t>Technical Working Group (TWG) with FAO &amp; WFP:</w:t>
      </w:r>
    </w:p>
    <w:p w14:paraId="0323B641" w14:textId="77777777" w:rsidR="00511F8C" w:rsidRPr="00270EA6" w:rsidRDefault="00511F8C" w:rsidP="00511F8C">
      <w:pPr>
        <w:pStyle w:val="BodyA"/>
        <w:rPr>
          <w:rFonts w:asciiTheme="minorHAnsi" w:eastAsia="Times New Roman" w:hAnsiTheme="minorHAnsi" w:cstheme="minorHAnsi"/>
          <w:lang w:val="en-ZA" w:eastAsia="en-GB"/>
        </w:rPr>
      </w:pPr>
      <w:r>
        <w:rPr>
          <w:rFonts w:asciiTheme="minorHAnsi" w:eastAsia="Times New Roman" w:hAnsiTheme="minorHAnsi" w:cstheme="minorHAnsi"/>
          <w:lang w:val="en-ZA" w:eastAsia="en-GB"/>
        </w:rPr>
        <w:t xml:space="preserve">Unfortunately, FSRRP’s technical work group hasn’t held any meetings recently due to the limited capacity in FAO’s Communications- the TWG organizer. </w:t>
      </w:r>
    </w:p>
    <w:p w14:paraId="0C139BC1" w14:textId="77777777" w:rsidR="00511F8C" w:rsidRPr="00270EA6" w:rsidRDefault="00511F8C" w:rsidP="00511F8C">
      <w:pPr>
        <w:rPr>
          <w:rFonts w:cstheme="minorHAnsi"/>
          <w:b/>
          <w:bCs/>
        </w:rPr>
      </w:pPr>
      <w:r w:rsidRPr="00270EA6">
        <w:rPr>
          <w:rFonts w:cstheme="minorHAnsi"/>
          <w:b/>
          <w:bCs/>
        </w:rPr>
        <w:t>FSRRP Webpage:</w:t>
      </w:r>
    </w:p>
    <w:p w14:paraId="674B012C" w14:textId="77777777" w:rsidR="00511F8C" w:rsidRDefault="00511F8C" w:rsidP="00511F8C">
      <w:pPr>
        <w:rPr>
          <w:rFonts w:eastAsia="Times New Roman" w:cstheme="minorHAnsi"/>
          <w:lang w:eastAsia="en-GB"/>
        </w:rPr>
      </w:pPr>
      <w:r w:rsidRPr="00374780">
        <w:rPr>
          <w:rFonts w:eastAsia="Times New Roman" w:cstheme="minorHAnsi"/>
          <w:lang w:eastAsia="en-GB"/>
        </w:rPr>
        <w:t xml:space="preserve">FSRRP’s </w:t>
      </w:r>
      <w:hyperlink r:id="rId40" w:history="1">
        <w:r w:rsidRPr="00374780">
          <w:rPr>
            <w:rStyle w:val="Hyperlink"/>
            <w:rFonts w:eastAsia="Times New Roman" w:cstheme="minorHAnsi"/>
            <w:lang w:eastAsia="en-GB"/>
          </w:rPr>
          <w:t>English</w:t>
        </w:r>
      </w:hyperlink>
      <w:r w:rsidRPr="00374780">
        <w:rPr>
          <w:rFonts w:eastAsia="Times New Roman" w:cstheme="minorHAnsi"/>
          <w:lang w:eastAsia="en-GB"/>
        </w:rPr>
        <w:t xml:space="preserve"> and </w:t>
      </w:r>
      <w:hyperlink r:id="rId41" w:history="1">
        <w:r w:rsidRPr="00374780">
          <w:rPr>
            <w:rStyle w:val="Hyperlink"/>
            <w:rFonts w:eastAsia="Times New Roman" w:cstheme="minorHAnsi"/>
            <w:lang w:eastAsia="en-GB"/>
          </w:rPr>
          <w:t>Arabic</w:t>
        </w:r>
      </w:hyperlink>
      <w:r w:rsidRPr="00374780">
        <w:rPr>
          <w:rFonts w:eastAsia="Times New Roman" w:cstheme="minorHAnsi"/>
          <w:lang w:eastAsia="en-GB"/>
        </w:rPr>
        <w:t xml:space="preserve"> webpages </w:t>
      </w:r>
      <w:r>
        <w:rPr>
          <w:rFonts w:eastAsia="Times New Roman" w:cstheme="minorHAnsi"/>
          <w:lang w:eastAsia="en-GB"/>
        </w:rPr>
        <w:t>continue to be</w:t>
      </w:r>
      <w:r w:rsidRPr="00374780">
        <w:rPr>
          <w:rFonts w:eastAsia="Times New Roman" w:cstheme="minorHAnsi"/>
          <w:lang w:eastAsia="en-GB"/>
        </w:rPr>
        <w:t xml:space="preserve"> reviewed and updated </w:t>
      </w:r>
      <w:r>
        <w:rPr>
          <w:rFonts w:eastAsia="Times New Roman" w:cstheme="minorHAnsi"/>
          <w:lang w:eastAsia="en-GB"/>
        </w:rPr>
        <w:t xml:space="preserve">as necessary. They now communicate </w:t>
      </w:r>
      <w:r w:rsidRPr="00374780">
        <w:rPr>
          <w:rFonts w:eastAsia="Times New Roman" w:cstheme="minorHAnsi"/>
          <w:lang w:eastAsia="en-GB"/>
        </w:rPr>
        <w:t xml:space="preserve">FSRRP’s targets, latest progress and achievements as of </w:t>
      </w:r>
      <w:r>
        <w:rPr>
          <w:rFonts w:eastAsia="Times New Roman" w:cstheme="minorHAnsi"/>
          <w:lang w:eastAsia="en-GB"/>
        </w:rPr>
        <w:t>December</w:t>
      </w:r>
      <w:r w:rsidRPr="00374780">
        <w:rPr>
          <w:rFonts w:eastAsia="Times New Roman" w:cstheme="minorHAnsi"/>
          <w:lang w:eastAsia="en-GB"/>
        </w:rPr>
        <w:t xml:space="preserve"> 202</w:t>
      </w:r>
      <w:r>
        <w:rPr>
          <w:rFonts w:eastAsia="Times New Roman" w:cstheme="minorHAnsi"/>
          <w:lang w:eastAsia="en-GB"/>
        </w:rPr>
        <w:t>5</w:t>
      </w:r>
      <w:r w:rsidRPr="00374780">
        <w:rPr>
          <w:rFonts w:eastAsia="Times New Roman" w:cstheme="minorHAnsi"/>
          <w:lang w:eastAsia="en-GB"/>
        </w:rPr>
        <w:t>.</w:t>
      </w:r>
    </w:p>
    <w:p w14:paraId="4378DF73" w14:textId="77777777" w:rsidR="00511F8C" w:rsidRPr="00270EA6" w:rsidRDefault="00511F8C" w:rsidP="00511F8C">
      <w:pPr>
        <w:rPr>
          <w:rFonts w:cstheme="minorHAnsi"/>
          <w:b/>
          <w:bCs/>
        </w:rPr>
      </w:pPr>
      <w:r w:rsidRPr="00270EA6">
        <w:rPr>
          <w:rFonts w:cstheme="minorHAnsi"/>
          <w:b/>
          <w:bCs/>
        </w:rPr>
        <w:lastRenderedPageBreak/>
        <w:t>Communication Products:</w:t>
      </w:r>
    </w:p>
    <w:p w14:paraId="0F210D9B" w14:textId="77777777" w:rsidR="00511F8C" w:rsidRPr="00270EA6" w:rsidRDefault="00511F8C" w:rsidP="00511F8C">
      <w:pPr>
        <w:rPr>
          <w:rFonts w:cstheme="minorHAnsi"/>
        </w:rPr>
      </w:pPr>
      <w:r w:rsidRPr="00270EA6">
        <w:rPr>
          <w:rFonts w:cstheme="minorHAnsi"/>
        </w:rPr>
        <w:t xml:space="preserve">Below is a list of FSRRP’s communication products </w:t>
      </w:r>
      <w:r>
        <w:rPr>
          <w:rFonts w:cstheme="minorHAnsi"/>
        </w:rPr>
        <w:t>produced during the second half of the year:</w:t>
      </w:r>
    </w:p>
    <w:p w14:paraId="0213AA16" w14:textId="77777777" w:rsidR="00511F8C" w:rsidRDefault="00511F8C" w:rsidP="00511F8C">
      <w:pPr>
        <w:pStyle w:val="ListParagraph"/>
        <w:numPr>
          <w:ilvl w:val="0"/>
          <w:numId w:val="9"/>
        </w:numPr>
        <w:spacing w:after="200" w:line="276" w:lineRule="auto"/>
        <w:rPr>
          <w:rFonts w:eastAsia="Times New Roman" w:cstheme="minorHAnsi"/>
          <w:b/>
          <w:bCs/>
          <w:lang w:eastAsia="en-GB"/>
        </w:rPr>
      </w:pPr>
      <w:r w:rsidRPr="00270EA6">
        <w:rPr>
          <w:rFonts w:eastAsia="Times New Roman" w:cstheme="minorHAnsi"/>
          <w:b/>
          <w:bCs/>
          <w:lang w:eastAsia="en-GB"/>
        </w:rPr>
        <w:t>Written stories/articles:</w:t>
      </w:r>
    </w:p>
    <w:p w14:paraId="4770B900" w14:textId="77777777" w:rsidR="00511F8C" w:rsidRPr="00270EA6" w:rsidRDefault="00511F8C" w:rsidP="00511F8C">
      <w:pPr>
        <w:pStyle w:val="ListParagraph"/>
        <w:ind w:left="360"/>
        <w:jc w:val="center"/>
        <w:rPr>
          <w:rFonts w:eastAsia="Times New Roman" w:cstheme="minorHAnsi"/>
          <w:b/>
          <w:bCs/>
          <w:lang w:eastAsia="en-GB"/>
        </w:rPr>
      </w:pPr>
    </w:p>
    <w:p w14:paraId="4A7618E2" w14:textId="77777777" w:rsidR="00511F8C" w:rsidRPr="00F5442E" w:rsidRDefault="00511F8C" w:rsidP="00511F8C">
      <w:pPr>
        <w:pStyle w:val="ListParagraph"/>
        <w:numPr>
          <w:ilvl w:val="0"/>
          <w:numId w:val="11"/>
        </w:numPr>
        <w:spacing w:after="200" w:line="276" w:lineRule="auto"/>
        <w:rPr>
          <w:noProof/>
          <w:lang w:eastAsia="es-ES"/>
        </w:rPr>
      </w:pPr>
      <w:r>
        <w:rPr>
          <w:rFonts w:cstheme="minorHAnsi"/>
          <w:b/>
          <w:bCs/>
          <w:color w:val="222222"/>
          <w:lang w:eastAsia="es-ES"/>
        </w:rPr>
        <w:t>Construction of Al-</w:t>
      </w:r>
      <w:proofErr w:type="spellStart"/>
      <w:r>
        <w:rPr>
          <w:rFonts w:cstheme="minorHAnsi"/>
          <w:b/>
          <w:bCs/>
          <w:color w:val="222222"/>
          <w:lang w:eastAsia="es-ES"/>
        </w:rPr>
        <w:t>Ghareqah</w:t>
      </w:r>
      <w:proofErr w:type="spellEnd"/>
      <w:r>
        <w:rPr>
          <w:rFonts w:cstheme="minorHAnsi"/>
          <w:b/>
          <w:bCs/>
          <w:color w:val="222222"/>
          <w:lang w:eastAsia="es-ES"/>
        </w:rPr>
        <w:t xml:space="preserve"> irrigation canal restores life to farmland and farming in Al-</w:t>
      </w:r>
      <w:proofErr w:type="spellStart"/>
      <w:r>
        <w:rPr>
          <w:rFonts w:cstheme="minorHAnsi"/>
          <w:b/>
          <w:bCs/>
          <w:color w:val="222222"/>
          <w:lang w:eastAsia="es-ES"/>
        </w:rPr>
        <w:t>Gharegah</w:t>
      </w:r>
      <w:proofErr w:type="spellEnd"/>
      <w:r>
        <w:rPr>
          <w:rFonts w:cstheme="minorHAnsi"/>
          <w:b/>
          <w:bCs/>
          <w:color w:val="222222"/>
          <w:lang w:eastAsia="es-ES"/>
        </w:rPr>
        <w:t xml:space="preserve"> village:</w:t>
      </w:r>
    </w:p>
    <w:p w14:paraId="2FA56574" w14:textId="77777777" w:rsidR="00511F8C" w:rsidRDefault="00511F8C" w:rsidP="00511F8C">
      <w:pPr>
        <w:pStyle w:val="ListParagraph"/>
        <w:rPr>
          <w:rFonts w:eastAsia="Times New Roman" w:cstheme="minorHAnsi"/>
          <w:lang w:eastAsia="en-GB"/>
        </w:rPr>
      </w:pPr>
      <w:r>
        <w:rPr>
          <w:rFonts w:cstheme="minorHAnsi"/>
          <w:color w:val="222222"/>
          <w:lang w:eastAsia="es-ES"/>
        </w:rPr>
        <w:t>A draft article on the impact of FSRRP rehabilitation of Al-</w:t>
      </w:r>
      <w:proofErr w:type="spellStart"/>
      <w:r>
        <w:rPr>
          <w:rFonts w:cstheme="minorHAnsi"/>
          <w:color w:val="222222"/>
          <w:lang w:eastAsia="es-ES"/>
        </w:rPr>
        <w:t>Gharegah</w:t>
      </w:r>
      <w:proofErr w:type="spellEnd"/>
      <w:r>
        <w:rPr>
          <w:rFonts w:cstheme="minorHAnsi"/>
          <w:color w:val="222222"/>
          <w:lang w:eastAsia="es-ES"/>
        </w:rPr>
        <w:t xml:space="preserve"> irrigation canal- one of FSRRP’s biggest interventions- restores life to farmlands after years of draught &amp; neglect in Tur Al-Baha, Lahj Governorate.</w:t>
      </w:r>
    </w:p>
    <w:p w14:paraId="7731D453" w14:textId="77777777" w:rsidR="00511F8C" w:rsidRDefault="00511F8C" w:rsidP="00511F8C">
      <w:pPr>
        <w:pStyle w:val="ListParagraph"/>
        <w:rPr>
          <w:rFonts w:eastAsia="Times New Roman" w:cstheme="minorHAnsi"/>
          <w:lang w:eastAsia="en-GB"/>
        </w:rPr>
      </w:pPr>
    </w:p>
    <w:p w14:paraId="4DAB7567" w14:textId="77777777" w:rsidR="00511F8C" w:rsidRPr="00F73228" w:rsidRDefault="00511F8C" w:rsidP="00511F8C">
      <w:pPr>
        <w:pStyle w:val="ListParagraph"/>
        <w:numPr>
          <w:ilvl w:val="0"/>
          <w:numId w:val="9"/>
        </w:numPr>
        <w:spacing w:after="200" w:line="276" w:lineRule="auto"/>
        <w:rPr>
          <w:rFonts w:eastAsia="Times New Roman" w:cstheme="minorHAnsi"/>
          <w:b/>
          <w:bCs/>
          <w:lang w:eastAsia="en-GB"/>
        </w:rPr>
      </w:pPr>
      <w:r w:rsidRPr="00F73228">
        <w:rPr>
          <w:rFonts w:eastAsia="Times New Roman" w:cstheme="minorHAnsi"/>
          <w:b/>
          <w:bCs/>
          <w:lang w:eastAsia="en-GB"/>
        </w:rPr>
        <w:t>Videos stories:</w:t>
      </w:r>
    </w:p>
    <w:p w14:paraId="45C3D6FF" w14:textId="77777777" w:rsidR="00511F8C" w:rsidRPr="0072559E" w:rsidRDefault="00511F8C" w:rsidP="00511F8C">
      <w:pPr>
        <w:pStyle w:val="ListParagraph"/>
        <w:numPr>
          <w:ilvl w:val="1"/>
          <w:numId w:val="9"/>
        </w:numPr>
        <w:spacing w:after="200" w:line="276" w:lineRule="auto"/>
        <w:ind w:left="720"/>
        <w:rPr>
          <w:rFonts w:eastAsia="Times New Roman" w:cstheme="minorHAnsi"/>
          <w:lang w:eastAsia="en-GB"/>
        </w:rPr>
      </w:pPr>
      <w:r w:rsidRPr="00F73228">
        <w:rPr>
          <w:rFonts w:eastAsia="Times New Roman" w:cstheme="minorHAnsi"/>
          <w:b/>
          <w:bCs/>
          <w:lang w:eastAsia="en-GB"/>
        </w:rPr>
        <w:t>World Food Day video</w:t>
      </w:r>
      <w:r>
        <w:rPr>
          <w:rFonts w:eastAsia="Times New Roman" w:cstheme="minorHAnsi"/>
          <w:b/>
          <w:bCs/>
          <w:lang w:eastAsia="en-GB"/>
        </w:rPr>
        <w:t xml:space="preserve"> (</w:t>
      </w:r>
      <w:r w:rsidRPr="002A6567">
        <w:rPr>
          <w:rFonts w:eastAsia="Times New Roman" w:cstheme="minorHAnsi"/>
          <w:b/>
          <w:bCs/>
          <w:lang w:eastAsia="en-GB"/>
        </w:rPr>
        <w:t>DRAFT</w:t>
      </w:r>
      <w:r>
        <w:rPr>
          <w:rFonts w:eastAsia="Times New Roman" w:cstheme="minorHAnsi"/>
          <w:b/>
          <w:bCs/>
          <w:lang w:eastAsia="en-GB"/>
        </w:rPr>
        <w:t>)</w:t>
      </w:r>
      <w:r w:rsidRPr="00F73228">
        <w:rPr>
          <w:rFonts w:eastAsia="Times New Roman" w:cstheme="minorHAnsi"/>
          <w:b/>
          <w:bCs/>
          <w:lang w:eastAsia="en-GB"/>
        </w:rPr>
        <w:t>:</w:t>
      </w:r>
      <w:r w:rsidRPr="00F73228">
        <w:rPr>
          <w:rFonts w:eastAsia="Times New Roman" w:cstheme="minorHAnsi"/>
          <w:b/>
          <w:bCs/>
          <w:lang w:eastAsia="en-GB"/>
        </w:rPr>
        <w:br/>
      </w:r>
      <w:r w:rsidRPr="00F73228">
        <w:rPr>
          <w:rFonts w:eastAsia="Times New Roman" w:cstheme="minorHAnsi"/>
          <w:lang w:eastAsia="en-GB"/>
        </w:rPr>
        <w:t xml:space="preserve">A promotional video promoting the joint efforts by the World Bank and UNDP to improve </w:t>
      </w:r>
      <w:r w:rsidRPr="0072559E">
        <w:rPr>
          <w:rFonts w:eastAsia="Times New Roman" w:cstheme="minorHAnsi"/>
          <w:lang w:eastAsia="en-GB"/>
        </w:rPr>
        <w:t>Yemen’s food security and climate change resilience through the Food Security and Social Protection projects to be published soon. Below is Dropbox link to the draft video:</w:t>
      </w:r>
    </w:p>
    <w:p w14:paraId="051BC1AB" w14:textId="77777777" w:rsidR="00511F8C" w:rsidRPr="005A2A6D" w:rsidRDefault="00511F8C" w:rsidP="00511F8C">
      <w:pPr>
        <w:pStyle w:val="ListParagraph"/>
        <w:numPr>
          <w:ilvl w:val="1"/>
          <w:numId w:val="9"/>
        </w:numPr>
        <w:spacing w:after="200" w:line="276" w:lineRule="auto"/>
        <w:rPr>
          <w:rFonts w:eastAsia="Times New Roman" w:cstheme="minorHAnsi"/>
          <w:lang w:eastAsia="en-GB"/>
        </w:rPr>
      </w:pPr>
      <w:hyperlink r:id="rId42" w:history="1">
        <w:r w:rsidRPr="005A2A6D">
          <w:rPr>
            <w:rStyle w:val="Hyperlink"/>
            <w:rFonts w:eastAsia="Times New Roman" w:cstheme="minorHAnsi"/>
            <w:lang w:eastAsia="en-GB"/>
          </w:rPr>
          <w:t>https://www.dropbox.com/scl/fi/ji0jlwplyve7l11l54j2n/UNDP-YEMEN-2025-OCT-FSRRP-FOOD-DAY-14.10.2025.mp4?rlkey=u4b0moirgyvzlmrqe6vakf9tq&amp;dl=0</w:t>
        </w:r>
      </w:hyperlink>
      <w:r w:rsidRPr="005A2A6D">
        <w:rPr>
          <w:rFonts w:eastAsia="Times New Roman" w:cstheme="minorHAnsi"/>
          <w:lang w:eastAsia="en-GB"/>
        </w:rPr>
        <w:t xml:space="preserve"> </w:t>
      </w:r>
    </w:p>
    <w:p w14:paraId="14E1661C" w14:textId="77777777" w:rsidR="00511F8C" w:rsidRPr="00B06A54" w:rsidRDefault="00511F8C" w:rsidP="00511F8C">
      <w:pPr>
        <w:pStyle w:val="ListParagraph"/>
        <w:rPr>
          <w:rFonts w:eastAsia="Times New Roman" w:cstheme="minorHAnsi"/>
          <w:highlight w:val="yellow"/>
          <w:lang w:eastAsia="en-GB"/>
        </w:rPr>
      </w:pPr>
    </w:p>
    <w:p w14:paraId="2617015D" w14:textId="77777777" w:rsidR="00511F8C" w:rsidRPr="00C321C8" w:rsidRDefault="00511F8C" w:rsidP="00511F8C">
      <w:pPr>
        <w:pStyle w:val="ListParagraph"/>
        <w:numPr>
          <w:ilvl w:val="1"/>
          <w:numId w:val="9"/>
        </w:numPr>
        <w:spacing w:after="200" w:line="276" w:lineRule="auto"/>
        <w:ind w:left="720"/>
        <w:rPr>
          <w:rFonts w:eastAsia="Times New Roman" w:cstheme="minorHAnsi"/>
          <w:lang w:eastAsia="en-GB"/>
        </w:rPr>
      </w:pPr>
      <w:r w:rsidRPr="005A2A6D">
        <w:rPr>
          <w:rFonts w:eastAsia="Times New Roman" w:cstheme="minorHAnsi"/>
          <w:b/>
          <w:bCs/>
          <w:lang w:eastAsia="en-GB"/>
        </w:rPr>
        <w:t>Better irrigation, better crops- Onion harvest in Al-Makha, Taiz Governorate</w:t>
      </w:r>
      <w:r>
        <w:rPr>
          <w:rFonts w:eastAsia="Times New Roman" w:cstheme="minorHAnsi"/>
          <w:b/>
          <w:bCs/>
          <w:lang w:eastAsia="en-GB"/>
        </w:rPr>
        <w:t xml:space="preserve"> (</w:t>
      </w:r>
      <w:r w:rsidRPr="002A6567">
        <w:rPr>
          <w:rFonts w:eastAsia="Times New Roman" w:cstheme="minorHAnsi"/>
          <w:b/>
          <w:bCs/>
          <w:lang w:eastAsia="en-GB"/>
        </w:rPr>
        <w:t>DRAFT</w:t>
      </w:r>
      <w:r>
        <w:rPr>
          <w:rFonts w:eastAsia="Times New Roman" w:cstheme="minorHAnsi"/>
          <w:b/>
          <w:bCs/>
          <w:lang w:eastAsia="en-GB"/>
        </w:rPr>
        <w:t>)</w:t>
      </w:r>
      <w:r w:rsidRPr="005A2A6D">
        <w:rPr>
          <w:rFonts w:eastAsia="Times New Roman" w:cstheme="minorHAnsi"/>
          <w:b/>
          <w:bCs/>
          <w:lang w:eastAsia="en-GB"/>
        </w:rPr>
        <w:t>:</w:t>
      </w:r>
      <w:r w:rsidRPr="005A2A6D">
        <w:rPr>
          <w:rFonts w:eastAsia="Times New Roman" w:cstheme="minorHAnsi"/>
          <w:lang w:eastAsia="en-GB"/>
        </w:rPr>
        <w:br/>
      </w:r>
      <w:r w:rsidRPr="00C321C8">
        <w:rPr>
          <w:rFonts w:eastAsia="Times New Roman" w:cstheme="minorHAnsi"/>
          <w:lang w:eastAsia="en-GB"/>
        </w:rPr>
        <w:t>A video capturing the positive impact of improved irrigation on different corps and highlighting onion farmers testimonies in Al-Makha, Taiz governorate. Below is Dropbox link to the draft video:</w:t>
      </w:r>
    </w:p>
    <w:p w14:paraId="5B9C014F" w14:textId="77777777" w:rsidR="00511F8C" w:rsidRPr="00C321C8" w:rsidRDefault="00511F8C" w:rsidP="00511F8C">
      <w:pPr>
        <w:pStyle w:val="ListParagraph"/>
        <w:numPr>
          <w:ilvl w:val="1"/>
          <w:numId w:val="9"/>
        </w:numPr>
        <w:spacing w:after="200" w:line="276" w:lineRule="auto"/>
        <w:rPr>
          <w:rFonts w:eastAsia="Times New Roman" w:cstheme="minorHAnsi"/>
          <w:lang w:eastAsia="en-GB"/>
        </w:rPr>
      </w:pPr>
      <w:hyperlink r:id="rId43" w:history="1">
        <w:r w:rsidRPr="00C321C8">
          <w:rPr>
            <w:rStyle w:val="Hyperlink"/>
            <w:rFonts w:eastAsia="Times New Roman" w:cstheme="minorHAnsi"/>
            <w:lang w:eastAsia="en-GB"/>
          </w:rPr>
          <w:t>https://www.dropbox.com/scl/fi/630gkcgw8kksfxwb8p31t/20251100-irrigation-intervention-beneficiaries-in-Al-Makha-Taiz-DRAFT-VERSION-NOT-PUBLISHED.mp4?rlkey=sk8pmlyefyqnq9wp05eabfzy1&amp;dl=0</w:t>
        </w:r>
      </w:hyperlink>
      <w:r w:rsidRPr="00C321C8">
        <w:rPr>
          <w:rFonts w:eastAsia="Times New Roman" w:cstheme="minorHAnsi"/>
          <w:lang w:eastAsia="en-GB"/>
        </w:rPr>
        <w:t xml:space="preserve"> </w:t>
      </w:r>
      <w:r w:rsidRPr="00C321C8">
        <w:rPr>
          <w:rFonts w:eastAsia="Times New Roman" w:cstheme="minorHAnsi"/>
          <w:lang w:eastAsia="en-GB"/>
        </w:rPr>
        <w:br/>
      </w:r>
    </w:p>
    <w:p w14:paraId="0AEB1A34" w14:textId="77777777" w:rsidR="00511F8C" w:rsidRDefault="00511F8C" w:rsidP="00511F8C">
      <w:pPr>
        <w:pStyle w:val="ListParagraph"/>
        <w:numPr>
          <w:ilvl w:val="1"/>
          <w:numId w:val="9"/>
        </w:numPr>
        <w:spacing w:after="200" w:line="276" w:lineRule="auto"/>
        <w:ind w:left="720"/>
        <w:rPr>
          <w:rFonts w:eastAsia="Times New Roman" w:cstheme="minorHAnsi"/>
          <w:b/>
          <w:bCs/>
          <w:lang w:eastAsia="en-GB"/>
        </w:rPr>
      </w:pPr>
      <w:r>
        <w:rPr>
          <w:rFonts w:eastAsia="Times New Roman" w:cstheme="minorHAnsi"/>
          <w:b/>
          <w:bCs/>
          <w:lang w:eastAsia="en-GB"/>
        </w:rPr>
        <w:t xml:space="preserve">Construction of Al </w:t>
      </w:r>
      <w:proofErr w:type="spellStart"/>
      <w:r>
        <w:rPr>
          <w:rFonts w:eastAsia="Times New Roman" w:cstheme="minorHAnsi"/>
          <w:b/>
          <w:bCs/>
          <w:lang w:eastAsia="en-GB"/>
        </w:rPr>
        <w:t>Gharegah</w:t>
      </w:r>
      <w:proofErr w:type="spellEnd"/>
      <w:r>
        <w:rPr>
          <w:rFonts w:eastAsia="Times New Roman" w:cstheme="minorHAnsi"/>
          <w:b/>
          <w:bCs/>
          <w:lang w:eastAsia="en-GB"/>
        </w:rPr>
        <w:t xml:space="preserve"> irrigation canal brings life and farming back to Al </w:t>
      </w:r>
      <w:proofErr w:type="spellStart"/>
      <w:r>
        <w:rPr>
          <w:rFonts w:eastAsia="Times New Roman" w:cstheme="minorHAnsi"/>
          <w:b/>
          <w:bCs/>
          <w:lang w:eastAsia="en-GB"/>
        </w:rPr>
        <w:t>Gharegah</w:t>
      </w:r>
      <w:proofErr w:type="spellEnd"/>
      <w:r>
        <w:rPr>
          <w:rFonts w:eastAsia="Times New Roman" w:cstheme="minorHAnsi"/>
          <w:b/>
          <w:bCs/>
          <w:lang w:eastAsia="en-GB"/>
        </w:rPr>
        <w:t xml:space="preserve"> village (</w:t>
      </w:r>
      <w:r w:rsidRPr="002A6567">
        <w:rPr>
          <w:rFonts w:eastAsia="Times New Roman" w:cstheme="minorHAnsi"/>
          <w:b/>
          <w:bCs/>
          <w:lang w:eastAsia="en-GB"/>
        </w:rPr>
        <w:t>DRAFT</w:t>
      </w:r>
      <w:r>
        <w:rPr>
          <w:rFonts w:eastAsia="Times New Roman" w:cstheme="minorHAnsi"/>
          <w:b/>
          <w:bCs/>
          <w:lang w:eastAsia="en-GB"/>
        </w:rPr>
        <w:t>):</w:t>
      </w:r>
    </w:p>
    <w:p w14:paraId="785902F2" w14:textId="77777777" w:rsidR="00511F8C" w:rsidRPr="00EF7DDA" w:rsidRDefault="00511F8C" w:rsidP="00511F8C">
      <w:pPr>
        <w:pStyle w:val="ListParagraph"/>
        <w:rPr>
          <w:rFonts w:eastAsia="Times New Roman" w:cstheme="minorHAnsi"/>
          <w:b/>
          <w:bCs/>
          <w:lang w:eastAsia="en-GB"/>
        </w:rPr>
      </w:pPr>
      <w:r w:rsidRPr="00EF7DDA">
        <w:rPr>
          <w:rFonts w:eastAsia="Times New Roman" w:cstheme="minorHAnsi"/>
          <w:lang w:eastAsia="en-GB"/>
        </w:rPr>
        <w:t>A video highlighting</w:t>
      </w:r>
      <w:r>
        <w:rPr>
          <w:rFonts w:eastAsia="Times New Roman" w:cstheme="minorHAnsi"/>
          <w:lang w:eastAsia="en-GB"/>
        </w:rPr>
        <w:t xml:space="preserve"> the benefits and impact of one of FSRRP’s biggest protection and irrigation interventions in Tur Al-Baha district, Lahj Governorate.</w:t>
      </w:r>
    </w:p>
    <w:p w14:paraId="09D2F7C0" w14:textId="77777777" w:rsidR="00511F8C" w:rsidRPr="00252F95" w:rsidRDefault="00511F8C" w:rsidP="00511F8C">
      <w:pPr>
        <w:pStyle w:val="ListParagraph"/>
        <w:numPr>
          <w:ilvl w:val="1"/>
          <w:numId w:val="9"/>
        </w:numPr>
        <w:spacing w:after="200" w:line="276" w:lineRule="auto"/>
        <w:rPr>
          <w:rFonts w:eastAsia="Times New Roman" w:cstheme="minorHAnsi"/>
          <w:lang w:eastAsia="en-GB"/>
        </w:rPr>
      </w:pPr>
      <w:hyperlink r:id="rId44" w:history="1">
        <w:r w:rsidRPr="00291B2C">
          <w:rPr>
            <w:rStyle w:val="Hyperlink"/>
            <w:rFonts w:eastAsia="Times New Roman" w:cstheme="minorHAnsi"/>
            <w:lang w:eastAsia="en-GB"/>
          </w:rPr>
          <w:t>https://www.dropbox.com/scl/fi/fnfxf63ez76k6seygjte7/UNDP-2025-Oct-FSRRP-Tawr-Al-Baha-Irrigation-Canals-EN-Video-Story.mp4?rlkey=0an5r4rqjy5sojhycsmme2cv6&amp;dl=0</w:t>
        </w:r>
      </w:hyperlink>
    </w:p>
    <w:p w14:paraId="7D7741B6" w14:textId="77777777" w:rsidR="00511F8C" w:rsidRPr="00252F95" w:rsidRDefault="00511F8C" w:rsidP="00511F8C">
      <w:pPr>
        <w:pStyle w:val="ListParagraph"/>
        <w:ind w:left="1080"/>
        <w:rPr>
          <w:rFonts w:eastAsia="Times New Roman" w:cstheme="minorHAnsi"/>
          <w:lang w:eastAsia="en-GB"/>
        </w:rPr>
      </w:pPr>
    </w:p>
    <w:p w14:paraId="6320CF76" w14:textId="77777777" w:rsidR="00511F8C" w:rsidRPr="00C321C8" w:rsidRDefault="00511F8C" w:rsidP="00511F8C">
      <w:pPr>
        <w:pStyle w:val="ListParagraph"/>
        <w:numPr>
          <w:ilvl w:val="1"/>
          <w:numId w:val="9"/>
        </w:numPr>
        <w:spacing w:after="200" w:line="276" w:lineRule="auto"/>
        <w:ind w:left="720"/>
        <w:rPr>
          <w:rFonts w:eastAsia="Times New Roman" w:cstheme="minorHAnsi"/>
          <w:b/>
          <w:bCs/>
          <w:lang w:eastAsia="en-GB"/>
        </w:rPr>
      </w:pPr>
      <w:r>
        <w:rPr>
          <w:rFonts w:eastAsia="Times New Roman" w:cstheme="minorHAnsi"/>
          <w:b/>
          <w:bCs/>
          <w:lang w:eastAsia="en-GB"/>
        </w:rPr>
        <w:t>Rainwater harvesting tanks in Dhamar governorate- impact video</w:t>
      </w:r>
      <w:r w:rsidRPr="00C321C8">
        <w:rPr>
          <w:rFonts w:eastAsia="Times New Roman" w:cstheme="minorHAnsi"/>
          <w:b/>
          <w:bCs/>
          <w:lang w:eastAsia="en-GB"/>
        </w:rPr>
        <w:t>:</w:t>
      </w:r>
    </w:p>
    <w:p w14:paraId="7CC3D4E1" w14:textId="77777777" w:rsidR="00511F8C" w:rsidRDefault="00511F8C" w:rsidP="00511F8C">
      <w:pPr>
        <w:pStyle w:val="ListParagraph"/>
        <w:rPr>
          <w:rFonts w:eastAsia="Times New Roman" w:cstheme="minorHAnsi"/>
          <w:lang w:eastAsia="en-GB"/>
        </w:rPr>
      </w:pPr>
      <w:r w:rsidRPr="00C321C8">
        <w:rPr>
          <w:rFonts w:eastAsia="Times New Roman" w:cstheme="minorHAnsi"/>
          <w:lang w:eastAsia="en-GB"/>
        </w:rPr>
        <w:t xml:space="preserve">A </w:t>
      </w:r>
      <w:r>
        <w:rPr>
          <w:rFonts w:eastAsia="Times New Roman" w:cstheme="minorHAnsi"/>
          <w:lang w:eastAsia="en-GB"/>
        </w:rPr>
        <w:t xml:space="preserve">video showcasing </w:t>
      </w:r>
      <w:proofErr w:type="gramStart"/>
      <w:r>
        <w:rPr>
          <w:rFonts w:eastAsia="Times New Roman" w:cstheme="minorHAnsi"/>
          <w:lang w:eastAsia="en-GB"/>
        </w:rPr>
        <w:t>a number of</w:t>
      </w:r>
      <w:proofErr w:type="gramEnd"/>
      <w:r>
        <w:rPr>
          <w:rFonts w:eastAsia="Times New Roman" w:cstheme="minorHAnsi"/>
          <w:lang w:eastAsia="en-GB"/>
        </w:rPr>
        <w:t xml:space="preserve"> FSRRP’s rainwater harvesting tanks and their impact </w:t>
      </w:r>
      <w:proofErr w:type="gramStart"/>
      <w:r>
        <w:rPr>
          <w:rFonts w:eastAsia="Times New Roman" w:cstheme="minorHAnsi"/>
          <w:lang w:eastAsia="en-GB"/>
        </w:rPr>
        <w:t>in</w:t>
      </w:r>
      <w:proofErr w:type="gramEnd"/>
      <w:r>
        <w:rPr>
          <w:rFonts w:eastAsia="Times New Roman" w:cstheme="minorHAnsi"/>
          <w:lang w:eastAsia="en-GB"/>
        </w:rPr>
        <w:t xml:space="preserve"> figures:</w:t>
      </w:r>
    </w:p>
    <w:p w14:paraId="7FCAB4F8" w14:textId="77777777" w:rsidR="00511F8C" w:rsidRDefault="00511F8C" w:rsidP="00511F8C">
      <w:pPr>
        <w:pStyle w:val="ListParagraph"/>
        <w:numPr>
          <w:ilvl w:val="1"/>
          <w:numId w:val="9"/>
        </w:numPr>
        <w:spacing w:after="200" w:line="276" w:lineRule="auto"/>
        <w:rPr>
          <w:rFonts w:eastAsia="Times New Roman" w:cstheme="minorHAnsi"/>
          <w:lang w:eastAsia="en-GB"/>
        </w:rPr>
      </w:pPr>
      <w:hyperlink r:id="rId45" w:history="1">
        <w:r w:rsidRPr="00291B2C">
          <w:rPr>
            <w:rStyle w:val="Hyperlink"/>
            <w:rFonts w:eastAsia="Times New Roman" w:cstheme="minorHAnsi"/>
            <w:lang w:eastAsia="en-GB"/>
          </w:rPr>
          <w:t>https://www.dropbox.com/scl/fi/04mqwe1iyzfsbbkgndbzw/FSRRP-Dhamar-water-tanks-AJ-09.11.2025.mp4?rlkey=09ob26x007aiwdp89u09ea8hv&amp;dl=0</w:t>
        </w:r>
      </w:hyperlink>
    </w:p>
    <w:p w14:paraId="1E8D8A67" w14:textId="77777777" w:rsidR="00511F8C" w:rsidRPr="00850A2F" w:rsidRDefault="00511F8C" w:rsidP="00511F8C">
      <w:pPr>
        <w:pStyle w:val="ListParagraph"/>
        <w:numPr>
          <w:ilvl w:val="0"/>
          <w:numId w:val="9"/>
        </w:numPr>
        <w:spacing w:after="200" w:line="276" w:lineRule="auto"/>
        <w:rPr>
          <w:rFonts w:eastAsia="Times New Roman" w:cstheme="minorHAnsi"/>
          <w:b/>
          <w:bCs/>
          <w:lang w:eastAsia="en-GB"/>
        </w:rPr>
      </w:pPr>
      <w:r w:rsidRPr="00850A2F">
        <w:rPr>
          <w:rFonts w:eastAsia="Times New Roman" w:cstheme="minorHAnsi"/>
          <w:b/>
          <w:bCs/>
          <w:lang w:eastAsia="en-GB"/>
        </w:rPr>
        <w:t>FSRRP’s fact sheets:</w:t>
      </w:r>
    </w:p>
    <w:p w14:paraId="37035215" w14:textId="77777777" w:rsidR="00511F8C" w:rsidRDefault="00511F8C" w:rsidP="00511F8C">
      <w:pPr>
        <w:rPr>
          <w:rFonts w:cstheme="minorHAnsi"/>
        </w:rPr>
      </w:pPr>
      <w:r w:rsidRPr="00850A2F">
        <w:rPr>
          <w:rFonts w:cstheme="minorHAnsi"/>
          <w:noProof/>
        </w:rPr>
        <w:t>In the second half of 2025, FSRRP</w:t>
      </w:r>
      <w:r w:rsidRPr="00850A2F">
        <w:rPr>
          <w:rFonts w:cstheme="minorHAnsi"/>
        </w:rPr>
        <w:t xml:space="preserve"> published Q3 and Q4 infographic fact sheets highlighting FSRPP’s up-</w:t>
      </w:r>
    </w:p>
    <w:p w14:paraId="69E8E5EC" w14:textId="5F5F792C" w:rsidR="00CA7263" w:rsidRDefault="00511F8C" w:rsidP="005544C2">
      <w:pPr>
        <w:rPr>
          <w:rFonts w:cstheme="minorHAnsi"/>
        </w:rPr>
      </w:pPr>
      <w:r>
        <w:rPr>
          <w:rFonts w:cstheme="minorHAnsi"/>
          <w:noProof/>
        </w:rPr>
        <w:lastRenderedPageBreak/>
        <mc:AlternateContent>
          <mc:Choice Requires="wpg">
            <w:drawing>
              <wp:anchor distT="0" distB="0" distL="114300" distR="114300" simplePos="0" relativeHeight="251710464" behindDoc="0" locked="0" layoutInCell="1" allowOverlap="1" wp14:anchorId="32F06BD1" wp14:editId="4C64ED8B">
                <wp:simplePos x="0" y="0"/>
                <wp:positionH relativeFrom="column">
                  <wp:posOffset>257810</wp:posOffset>
                </wp:positionH>
                <wp:positionV relativeFrom="paragraph">
                  <wp:posOffset>2436495</wp:posOffset>
                </wp:positionV>
                <wp:extent cx="5554980" cy="2172335"/>
                <wp:effectExtent l="0" t="0" r="7620" b="0"/>
                <wp:wrapTopAndBottom/>
                <wp:docPr id="1822889049" name="Group 2"/>
                <wp:cNvGraphicFramePr/>
                <a:graphic xmlns:a="http://schemas.openxmlformats.org/drawingml/2006/main">
                  <a:graphicData uri="http://schemas.microsoft.com/office/word/2010/wordprocessingGroup">
                    <wpg:wgp>
                      <wpg:cNvGrpSpPr/>
                      <wpg:grpSpPr>
                        <a:xfrm>
                          <a:off x="0" y="0"/>
                          <a:ext cx="5554980" cy="2172335"/>
                          <a:chOff x="0" y="0"/>
                          <a:chExt cx="5554980" cy="2175023"/>
                        </a:xfrm>
                      </wpg:grpSpPr>
                      <wps:wsp>
                        <wps:cNvPr id="153001769" name="Text Box 1"/>
                        <wps:cNvSpPr txBox="1">
                          <a:spLocks noChangeArrowheads="1"/>
                        </wps:cNvSpPr>
                        <wps:spPr bwMode="auto">
                          <a:xfrm>
                            <a:off x="1897275" y="1974998"/>
                            <a:ext cx="1758548"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F8783" w14:textId="77777777" w:rsidR="00511F8C" w:rsidRPr="00165AFF" w:rsidRDefault="00511F8C" w:rsidP="00511F8C">
                              <w:pPr>
                                <w:pStyle w:val="Caption"/>
                                <w:jc w:val="center"/>
                                <w:rPr>
                                  <w:noProof/>
                                  <w:sz w:val="22"/>
                                  <w:szCs w:val="22"/>
                                </w:rPr>
                              </w:pPr>
                              <w:r w:rsidRPr="00D8044C">
                                <w:rPr>
                                  <w:sz w:val="22"/>
                                  <w:szCs w:val="22"/>
                                </w:rPr>
                                <w:t>FSRRP’s 202</w:t>
                              </w:r>
                              <w:r>
                                <w:rPr>
                                  <w:sz w:val="22"/>
                                  <w:szCs w:val="22"/>
                                </w:rPr>
                                <w:t>5</w:t>
                              </w:r>
                              <w:r w:rsidRPr="00D8044C">
                                <w:rPr>
                                  <w:sz w:val="22"/>
                                  <w:szCs w:val="22"/>
                                </w:rPr>
                                <w:t xml:space="preserve"> Q</w:t>
                              </w:r>
                              <w:r>
                                <w:rPr>
                                  <w:sz w:val="22"/>
                                  <w:szCs w:val="22"/>
                                </w:rPr>
                                <w:t>4</w:t>
                              </w:r>
                              <w:r w:rsidRPr="00D8044C">
                                <w:rPr>
                                  <w:sz w:val="22"/>
                                  <w:szCs w:val="22"/>
                                </w:rPr>
                                <w:t xml:space="preserve"> fact sheet</w:t>
                              </w:r>
                            </w:p>
                          </w:txbxContent>
                        </wps:txbx>
                        <wps:bodyPr rot="0" vert="horz" wrap="square" lIns="0" tIns="0" rIns="0" bIns="0" anchor="t" anchorCtr="0" upright="1">
                          <a:noAutofit/>
                        </wps:bodyPr>
                      </wps:wsp>
                      <wpg:grpSp>
                        <wpg:cNvPr id="1829081822" name="Group 1"/>
                        <wpg:cNvGrpSpPr/>
                        <wpg:grpSpPr>
                          <a:xfrm>
                            <a:off x="0" y="0"/>
                            <a:ext cx="5554980" cy="1974215"/>
                            <a:chOff x="0" y="0"/>
                            <a:chExt cx="5555017" cy="1974290"/>
                          </a:xfrm>
                        </wpg:grpSpPr>
                        <pic:pic xmlns:pic="http://schemas.openxmlformats.org/drawingml/2006/picture">
                          <pic:nvPicPr>
                            <pic:cNvPr id="619326129" name="Picture 7"/>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89529" y="0"/>
                              <a:ext cx="1360805" cy="1966595"/>
                            </a:xfrm>
                            <a:prstGeom prst="rect">
                              <a:avLst/>
                            </a:prstGeom>
                            <a:noFill/>
                            <a:ln>
                              <a:noFill/>
                            </a:ln>
                          </pic:spPr>
                        </pic:pic>
                        <pic:pic xmlns:pic="http://schemas.openxmlformats.org/drawingml/2006/picture">
                          <pic:nvPicPr>
                            <pic:cNvPr id="1425276534" name="Picture 8"/>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59535" cy="1965325"/>
                            </a:xfrm>
                            <a:prstGeom prst="rect">
                              <a:avLst/>
                            </a:prstGeom>
                            <a:noFill/>
                            <a:ln>
                              <a:noFill/>
                            </a:ln>
                          </pic:spPr>
                        </pic:pic>
                        <pic:pic xmlns:pic="http://schemas.openxmlformats.org/drawingml/2006/picture">
                          <pic:nvPicPr>
                            <pic:cNvPr id="1229139837" name="Picture 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195482" y="8965"/>
                              <a:ext cx="1359535" cy="1965325"/>
                            </a:xfrm>
                            <a:prstGeom prst="rect">
                              <a:avLst/>
                            </a:prstGeom>
                            <a:noFill/>
                            <a:ln>
                              <a:noFill/>
                            </a:ln>
                          </pic:spPr>
                        </pic:pic>
                        <pic:pic xmlns:pic="http://schemas.openxmlformats.org/drawingml/2006/picture">
                          <pic:nvPicPr>
                            <pic:cNvPr id="1782147401" name="Picture 10"/>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801470" y="8965"/>
                              <a:ext cx="1359535" cy="1965325"/>
                            </a:xfrm>
                            <a:prstGeom prst="rect">
                              <a:avLst/>
                            </a:prstGeom>
                            <a:noFill/>
                            <a:ln>
                              <a:noFill/>
                            </a:ln>
                          </pic:spPr>
                        </pic:pic>
                      </wpg:grpSp>
                    </wpg:wgp>
                  </a:graphicData>
                </a:graphic>
              </wp:anchor>
            </w:drawing>
          </mc:Choice>
          <mc:Fallback>
            <w:pict>
              <v:group w14:anchorId="32F06BD1" id="Group 2" o:spid="_x0000_s1029" style="position:absolute;margin-left:20.3pt;margin-top:191.85pt;width:437.4pt;height:171.05pt;z-index:251710464" coordsize="55549,21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">
                <v:shape id="Text Box 1" o:spid="_x0000_s1030" type="#_x0000_t202" style="position:absolute;left:18972;top:19749;width:17586;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" stroked="f">
                  <v:textbox inset="0,0,0,0">
                    <w:txbxContent>
                      <w:p w14:paraId="58AF8783" w14:textId="77777777" w:rsidR="00511F8C" w:rsidRPr="00165AFF" w:rsidRDefault="00511F8C" w:rsidP="00511F8C">
                        <w:pPr>
                          <w:pStyle w:val="Caption"/>
                          <w:jc w:val="center"/>
                          <w:rPr>
                            <w:noProof/>
                            <w:sz w:val="22"/>
                            <w:szCs w:val="22"/>
                          </w:rPr>
                        </w:pPr>
                        <w:r w:rsidRPr="00D8044C">
                          <w:rPr>
                            <w:sz w:val="22"/>
                            <w:szCs w:val="22"/>
                          </w:rPr>
                          <w:t>FSRRP’s 202</w:t>
                        </w:r>
                        <w:r>
                          <w:rPr>
                            <w:sz w:val="22"/>
                            <w:szCs w:val="22"/>
                          </w:rPr>
                          <w:t>5</w:t>
                        </w:r>
                        <w:r w:rsidRPr="00D8044C">
                          <w:rPr>
                            <w:sz w:val="22"/>
                            <w:szCs w:val="22"/>
                          </w:rPr>
                          <w:t xml:space="preserve"> Q</w:t>
                        </w:r>
                        <w:r>
                          <w:rPr>
                            <w:sz w:val="22"/>
                            <w:szCs w:val="22"/>
                          </w:rPr>
                          <w:t>4</w:t>
                        </w:r>
                        <w:r w:rsidRPr="00D8044C">
                          <w:rPr>
                            <w:sz w:val="22"/>
                            <w:szCs w:val="22"/>
                          </w:rPr>
                          <w:t xml:space="preserve"> fact sheet</w:t>
                        </w:r>
                      </w:p>
                    </w:txbxContent>
                  </v:textbox>
                </v:shape>
                <v:group id="_x0000_s1031" style="position:absolute;width:55549;height:19742" coordsize="55550,1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">
                  <v:shape id="Picture 7" o:spid="_x0000_s1032" type="#_x0000_t75" style="position:absolute;left:13895;width:13608;height:19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">
                    <v:imagedata r:id="rId50" o:title=""/>
                  </v:shape>
                  <v:shape id="Picture 8" o:spid="_x0000_s1033" type="#_x0000_t75" style="position:absolute;width:13595;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">
                    <v:imagedata r:id="rId51" o:title=""/>
                  </v:shape>
                  <v:shape id="Picture 9" o:spid="_x0000_s1034" type="#_x0000_t75" style="position:absolute;left:41954;top:89;width:13596;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">
                    <v:imagedata r:id="rId52" o:title=""/>
                  </v:shape>
                  <v:shape id="Picture 10" o:spid="_x0000_s1035" type="#_x0000_t75" style="position:absolute;left:28014;top:89;width:13596;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">
                    <v:imagedata r:id="rId53" o:title=""/>
                  </v:shape>
                </v:group>
                <w10:wrap type="topAndBottom"/>
              </v:group>
            </w:pict>
          </mc:Fallback>
        </mc:AlternateContent>
      </w:r>
      <w:r>
        <w:rPr>
          <w:rFonts w:cstheme="minorHAnsi"/>
          <w:noProof/>
        </w:rPr>
        <mc:AlternateContent>
          <mc:Choice Requires="wpg">
            <w:drawing>
              <wp:anchor distT="0" distB="0" distL="114300" distR="114300" simplePos="0" relativeHeight="251709440" behindDoc="0" locked="0" layoutInCell="1" allowOverlap="1" wp14:anchorId="56F9C550" wp14:editId="47136368">
                <wp:simplePos x="0" y="0"/>
                <wp:positionH relativeFrom="margin">
                  <wp:posOffset>280670</wp:posOffset>
                </wp:positionH>
                <wp:positionV relativeFrom="paragraph">
                  <wp:posOffset>278130</wp:posOffset>
                </wp:positionV>
                <wp:extent cx="5504180" cy="2142490"/>
                <wp:effectExtent l="0" t="0" r="1270" b="0"/>
                <wp:wrapTopAndBottom/>
                <wp:docPr id="1328437589" name="Group 6"/>
                <wp:cNvGraphicFramePr/>
                <a:graphic xmlns:a="http://schemas.openxmlformats.org/drawingml/2006/main">
                  <a:graphicData uri="http://schemas.microsoft.com/office/word/2010/wordprocessingGroup">
                    <wpg:wgp>
                      <wpg:cNvGrpSpPr/>
                      <wpg:grpSpPr>
                        <a:xfrm>
                          <a:off x="0" y="0"/>
                          <a:ext cx="5504180" cy="2142490"/>
                          <a:chOff x="-39613" y="-164667"/>
                          <a:chExt cx="5657633" cy="2167928"/>
                        </a:xfrm>
                      </wpg:grpSpPr>
                      <wps:wsp>
                        <wps:cNvPr id="23" name="Text Box 1"/>
                        <wps:cNvSpPr txBox="1">
                          <a:spLocks noChangeArrowheads="1"/>
                        </wps:cNvSpPr>
                        <wps:spPr bwMode="auto">
                          <a:xfrm>
                            <a:off x="1935085" y="1803236"/>
                            <a:ext cx="1706246"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EA380" w14:textId="77777777" w:rsidR="00511F8C" w:rsidRPr="00165AFF" w:rsidRDefault="00511F8C" w:rsidP="00511F8C">
                              <w:pPr>
                                <w:pStyle w:val="Caption"/>
                                <w:jc w:val="center"/>
                                <w:rPr>
                                  <w:noProof/>
                                  <w:sz w:val="22"/>
                                  <w:szCs w:val="22"/>
                                </w:rPr>
                              </w:pPr>
                              <w:r w:rsidRPr="00D8044C">
                                <w:rPr>
                                  <w:sz w:val="22"/>
                                  <w:szCs w:val="22"/>
                                </w:rPr>
                                <w:t>FSRRP’s 202</w:t>
                              </w:r>
                              <w:r>
                                <w:rPr>
                                  <w:sz w:val="22"/>
                                  <w:szCs w:val="22"/>
                                </w:rPr>
                                <w:t>5</w:t>
                              </w:r>
                              <w:r w:rsidRPr="00D8044C">
                                <w:rPr>
                                  <w:sz w:val="22"/>
                                  <w:szCs w:val="22"/>
                                </w:rPr>
                                <w:t xml:space="preserve"> Q</w:t>
                              </w:r>
                              <w:r>
                                <w:rPr>
                                  <w:sz w:val="22"/>
                                  <w:szCs w:val="22"/>
                                </w:rPr>
                                <w:t>3</w:t>
                              </w:r>
                              <w:r w:rsidRPr="00D8044C">
                                <w:rPr>
                                  <w:sz w:val="22"/>
                                  <w:szCs w:val="22"/>
                                </w:rPr>
                                <w:t xml:space="preserve"> fact sheet</w:t>
                              </w:r>
                            </w:p>
                          </w:txbxContent>
                        </wps:txbx>
                        <wps:bodyPr rot="0" vert="horz" wrap="square" lIns="0" tIns="0" rIns="0" bIns="0" anchor="t" anchorCtr="0" upright="1">
                          <a:noAutofit/>
                        </wps:bodyPr>
                      </wps:wsp>
                      <wpg:grpSp>
                        <wpg:cNvPr id="1820377161" name="Group 5"/>
                        <wpg:cNvGrpSpPr/>
                        <wpg:grpSpPr>
                          <a:xfrm>
                            <a:off x="-39613" y="-164667"/>
                            <a:ext cx="5657633" cy="1965293"/>
                            <a:chOff x="-39610" y="-164669"/>
                            <a:chExt cx="5657871" cy="1965513"/>
                          </a:xfrm>
                        </wpg:grpSpPr>
                        <pic:pic xmlns:pic="http://schemas.openxmlformats.org/drawingml/2006/picture">
                          <pic:nvPicPr>
                            <pic:cNvPr id="1525898038" name="Picture 1"/>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365680" y="-156228"/>
                              <a:ext cx="1394562" cy="1957072"/>
                            </a:xfrm>
                            <a:prstGeom prst="rect">
                              <a:avLst/>
                            </a:prstGeom>
                            <a:noFill/>
                            <a:ln>
                              <a:noFill/>
                            </a:ln>
                          </pic:spPr>
                        </pic:pic>
                        <pic:pic xmlns:pic="http://schemas.openxmlformats.org/drawingml/2006/picture">
                          <pic:nvPicPr>
                            <pic:cNvPr id="1156892355" name="Picture 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9610" y="-160402"/>
                              <a:ext cx="1354261" cy="1955682"/>
                            </a:xfrm>
                            <a:prstGeom prst="rect">
                              <a:avLst/>
                            </a:prstGeom>
                            <a:noFill/>
                            <a:ln>
                              <a:noFill/>
                            </a:ln>
                          </pic:spPr>
                        </pic:pic>
                        <pic:pic xmlns:pic="http://schemas.openxmlformats.org/drawingml/2006/picture">
                          <pic:nvPicPr>
                            <pic:cNvPr id="1423508558" name="Picture 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64002" y="-164669"/>
                              <a:ext cx="1354259" cy="1956377"/>
                            </a:xfrm>
                            <a:prstGeom prst="rect">
                              <a:avLst/>
                            </a:prstGeom>
                            <a:noFill/>
                            <a:ln>
                              <a:noFill/>
                            </a:ln>
                          </pic:spPr>
                        </pic:pic>
                        <pic:pic xmlns:pic="http://schemas.openxmlformats.org/drawingml/2006/picture">
                          <pic:nvPicPr>
                            <pic:cNvPr id="1364822174" name="Picture 4"/>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821656" y="-160397"/>
                              <a:ext cx="1401494" cy="1955683"/>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6F9C550" id="Group 6" o:spid="_x0000_s1036" style="position:absolute;margin-left:22.1pt;margin-top:21.9pt;width:433.4pt;height:168.7pt;z-index:251709440;mso-position-horizontal-relative:margin;mso-width-relative:margin;mso-height-relative:margin" coordorigin="-396,-1646" coordsize="56576,21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">
                <v:shape id="Text Box 1" o:spid="_x0000_s1037" type="#_x0000_t202" style="position:absolute;left:19350;top:18032;width:1706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60EEA380" w14:textId="77777777" w:rsidR="00511F8C" w:rsidRPr="00165AFF" w:rsidRDefault="00511F8C" w:rsidP="00511F8C">
                        <w:pPr>
                          <w:pStyle w:val="Caption"/>
                          <w:jc w:val="center"/>
                          <w:rPr>
                            <w:noProof/>
                            <w:sz w:val="22"/>
                            <w:szCs w:val="22"/>
                          </w:rPr>
                        </w:pPr>
                        <w:r w:rsidRPr="00D8044C">
                          <w:rPr>
                            <w:sz w:val="22"/>
                            <w:szCs w:val="22"/>
                          </w:rPr>
                          <w:t>FSRRP’s 202</w:t>
                        </w:r>
                        <w:r>
                          <w:rPr>
                            <w:sz w:val="22"/>
                            <w:szCs w:val="22"/>
                          </w:rPr>
                          <w:t>5</w:t>
                        </w:r>
                        <w:r w:rsidRPr="00D8044C">
                          <w:rPr>
                            <w:sz w:val="22"/>
                            <w:szCs w:val="22"/>
                          </w:rPr>
                          <w:t xml:space="preserve"> Q</w:t>
                        </w:r>
                        <w:r>
                          <w:rPr>
                            <w:sz w:val="22"/>
                            <w:szCs w:val="22"/>
                          </w:rPr>
                          <w:t>3</w:t>
                        </w:r>
                        <w:r w:rsidRPr="00D8044C">
                          <w:rPr>
                            <w:sz w:val="22"/>
                            <w:szCs w:val="22"/>
                          </w:rPr>
                          <w:t xml:space="preserve"> fact sheet</w:t>
                        </w:r>
                      </w:p>
                    </w:txbxContent>
                  </v:textbox>
                </v:shape>
                <v:group id="Group 5" o:spid="_x0000_s1038" style="position:absolute;left:-396;top:-1646;width:56576;height:19652" coordorigin="-396,-1646" coordsize="56578,1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">
                  <v:shape id="Picture 1" o:spid="_x0000_s1039" type="#_x0000_t75" style="position:absolute;left:13656;top:-1562;width:13946;height:1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">
                    <v:imagedata r:id="rId58" o:title=""/>
                  </v:shape>
                  <v:shape id="Picture 2" o:spid="_x0000_s1040" type="#_x0000_t75" style="position:absolute;left:-396;top:-1604;width:13542;height:1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">
                    <v:imagedata r:id="rId59" o:title=""/>
                  </v:shape>
                  <v:shape id="Picture 3" o:spid="_x0000_s1041" type="#_x0000_t75" style="position:absolute;left:42640;top:-1646;width:13542;height:1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">
                    <v:imagedata r:id="rId60" o:title=""/>
                  </v:shape>
                  <v:shape id="Picture 4" o:spid="_x0000_s1042" type="#_x0000_t75" style="position:absolute;left:28216;top:-1603;width:14015;height:19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">
                    <v:imagedata r:id="rId61" o:title=""/>
                  </v:shape>
                </v:group>
                <w10:wrap type="topAndBottom" anchorx="margin"/>
              </v:group>
            </w:pict>
          </mc:Fallback>
        </mc:AlternateContent>
      </w:r>
      <w:r w:rsidRPr="00850A2F">
        <w:rPr>
          <w:rFonts w:cstheme="minorHAnsi"/>
        </w:rPr>
        <w:t>to-date achievements in figures: Below are the fact sheets and links:</w:t>
      </w:r>
    </w:p>
    <w:p w14:paraId="2186826F" w14:textId="77777777" w:rsidR="00511F8C" w:rsidRPr="00BD2E1A" w:rsidRDefault="00511F8C" w:rsidP="00511F8C">
      <w:pPr>
        <w:rPr>
          <w:rFonts w:cstheme="minorHAnsi"/>
        </w:rPr>
      </w:pPr>
      <w:r w:rsidRPr="00BD2E1A">
        <w:rPr>
          <w:rFonts w:cstheme="minorHAnsi"/>
        </w:rPr>
        <w:t>Published fact sheets’ links:</w:t>
      </w:r>
    </w:p>
    <w:bookmarkStart w:id="146" w:name="_Hlk189476760"/>
    <w:p w14:paraId="40469FC3" w14:textId="77777777" w:rsidR="00511F8C" w:rsidRPr="00BD2E1A" w:rsidRDefault="00511F8C" w:rsidP="00511F8C">
      <w:pPr>
        <w:pStyle w:val="ListParagraph"/>
        <w:numPr>
          <w:ilvl w:val="0"/>
          <w:numId w:val="10"/>
        </w:numPr>
        <w:rPr>
          <w:rFonts w:cstheme="minorHAnsi"/>
        </w:rPr>
      </w:pPr>
      <w:r w:rsidRPr="00BD2E1A">
        <w:rPr>
          <w:rFonts w:cstheme="minorHAnsi"/>
        </w:rPr>
        <w:fldChar w:fldCharType="begin"/>
      </w:r>
      <w:r w:rsidRPr="00BD2E1A">
        <w:rPr>
          <w:rFonts w:cstheme="minorHAnsi"/>
        </w:rPr>
        <w:instrText>HYPERLINK "https://www.undp.org/yemen/publications/september-2025-fact-sheet-yemen-food-security-response-and-resilience-project-fsrrp"</w:instrText>
      </w:r>
      <w:r w:rsidRPr="00BD2E1A">
        <w:rPr>
          <w:rFonts w:cstheme="minorHAnsi"/>
        </w:rPr>
      </w:r>
      <w:r w:rsidRPr="00BD2E1A">
        <w:rPr>
          <w:rFonts w:cstheme="minorHAnsi"/>
        </w:rPr>
        <w:fldChar w:fldCharType="separate"/>
      </w:r>
      <w:r w:rsidRPr="00BD2E1A">
        <w:rPr>
          <w:rStyle w:val="Hyperlink"/>
          <w:rFonts w:cstheme="minorHAnsi"/>
        </w:rPr>
        <w:t>2025 Q3 FSRRP Fact sheet EN</w:t>
      </w:r>
      <w:r w:rsidRPr="00BD2E1A">
        <w:rPr>
          <w:rFonts w:cstheme="minorHAnsi"/>
        </w:rPr>
        <w:fldChar w:fldCharType="end"/>
      </w:r>
    </w:p>
    <w:p w14:paraId="706BC198" w14:textId="77777777" w:rsidR="00511F8C" w:rsidRDefault="00511F8C" w:rsidP="00511F8C">
      <w:pPr>
        <w:pStyle w:val="ListParagraph"/>
        <w:numPr>
          <w:ilvl w:val="0"/>
          <w:numId w:val="10"/>
        </w:numPr>
        <w:rPr>
          <w:rFonts w:cstheme="minorHAnsi"/>
        </w:rPr>
      </w:pPr>
      <w:hyperlink r:id="rId62" w:history="1">
        <w:r w:rsidRPr="00BD2E1A">
          <w:rPr>
            <w:rStyle w:val="Hyperlink"/>
            <w:rFonts w:cstheme="minorHAnsi"/>
          </w:rPr>
          <w:t>2025 Q3 FSRRP Fact sheet AR</w:t>
        </w:r>
        <w:bookmarkEnd w:id="146"/>
      </w:hyperlink>
    </w:p>
    <w:p w14:paraId="70EEE88A" w14:textId="77777777" w:rsidR="00511F8C" w:rsidRDefault="00511F8C" w:rsidP="00511F8C">
      <w:pPr>
        <w:pStyle w:val="ListParagraph"/>
        <w:numPr>
          <w:ilvl w:val="0"/>
          <w:numId w:val="10"/>
        </w:numPr>
        <w:rPr>
          <w:rFonts w:cstheme="minorHAnsi"/>
        </w:rPr>
      </w:pPr>
      <w:r>
        <w:rPr>
          <w:rFonts w:cstheme="minorHAnsi"/>
        </w:rPr>
        <w:t>2025 Q4 FSRRP Fact sheet EN</w:t>
      </w:r>
    </w:p>
    <w:p w14:paraId="185BEDF2" w14:textId="77777777" w:rsidR="00511F8C" w:rsidRPr="00BA2581" w:rsidRDefault="00511F8C" w:rsidP="00511F8C">
      <w:pPr>
        <w:pStyle w:val="ListParagraph"/>
        <w:numPr>
          <w:ilvl w:val="0"/>
          <w:numId w:val="10"/>
        </w:numPr>
        <w:rPr>
          <w:rFonts w:cstheme="minorHAnsi"/>
        </w:rPr>
      </w:pPr>
      <w:r>
        <w:rPr>
          <w:rFonts w:cstheme="minorHAnsi"/>
        </w:rPr>
        <w:t>2025 Q4 FSRRP Fact sheet AR</w:t>
      </w:r>
    </w:p>
    <w:p w14:paraId="19C4217A" w14:textId="77777777" w:rsidR="00511F8C" w:rsidRDefault="00511F8C" w:rsidP="00511F8C">
      <w:pPr>
        <w:pStyle w:val="ListParagraph"/>
        <w:ind w:left="360"/>
        <w:rPr>
          <w:rFonts w:eastAsia="Times New Roman" w:cstheme="minorHAnsi"/>
          <w:b/>
          <w:bCs/>
          <w:lang w:eastAsia="en-GB"/>
        </w:rPr>
      </w:pPr>
    </w:p>
    <w:p w14:paraId="14450084" w14:textId="77777777" w:rsidR="00511F8C" w:rsidRPr="00270EA6" w:rsidRDefault="00511F8C" w:rsidP="00511F8C">
      <w:pPr>
        <w:pStyle w:val="ListParagraph"/>
        <w:numPr>
          <w:ilvl w:val="0"/>
          <w:numId w:val="9"/>
        </w:numPr>
        <w:spacing w:after="200" w:line="276" w:lineRule="auto"/>
        <w:rPr>
          <w:rFonts w:eastAsia="Times New Roman" w:cstheme="minorHAnsi"/>
          <w:b/>
          <w:bCs/>
          <w:lang w:eastAsia="en-GB"/>
        </w:rPr>
      </w:pPr>
      <w:r w:rsidRPr="00270EA6">
        <w:rPr>
          <w:rFonts w:eastAsia="Times New Roman" w:cstheme="minorHAnsi"/>
          <w:b/>
          <w:bCs/>
          <w:lang w:eastAsia="en-GB"/>
        </w:rPr>
        <w:t>Social media:</w:t>
      </w:r>
    </w:p>
    <w:p w14:paraId="16106A1D" w14:textId="290241FD" w:rsidR="0049464E" w:rsidRPr="004E11D0" w:rsidRDefault="00511F8C" w:rsidP="0049464E">
      <w:pPr>
        <w:jc w:val="both"/>
        <w:rPr>
          <w:rFonts w:cstheme="minorHAnsi"/>
        </w:rPr>
      </w:pPr>
      <w:r w:rsidRPr="00E77D63">
        <w:rPr>
          <w:rFonts w:eastAsia="Times New Roman" w:cstheme="minorHAnsi"/>
          <w:lang w:val="en-ZA" w:eastAsia="en-GB"/>
        </w:rPr>
        <w:t xml:space="preserve">UNPD, SFD and PWP continue to advocate for and promote FSRRP’s interventions, progress, </w:t>
      </w:r>
      <w:r w:rsidRPr="00116D4D">
        <w:rPr>
          <w:rFonts w:eastAsia="Times New Roman" w:cstheme="minorHAnsi"/>
          <w:lang w:val="en-ZA" w:eastAsia="en-GB"/>
        </w:rPr>
        <w:t xml:space="preserve">achievements, and the partnership with the World Bank on their respective platforms with FSRRP’s </w:t>
      </w:r>
      <w:r w:rsidRPr="009902D4">
        <w:rPr>
          <w:rFonts w:eastAsia="Times New Roman" w:cstheme="minorHAnsi"/>
          <w:lang w:val="en-ZA" w:eastAsia="en-GB"/>
        </w:rPr>
        <w:t xml:space="preserve">official hashtag- </w:t>
      </w:r>
      <w:r w:rsidRPr="009902D4">
        <w:rPr>
          <w:rFonts w:eastAsia="Times New Roman" w:cstheme="minorHAnsi"/>
          <w:color w:val="0066FF"/>
          <w:lang w:val="en-ZA" w:eastAsia="en-GB"/>
        </w:rPr>
        <w:t>#FSRRP</w:t>
      </w:r>
      <w:r w:rsidRPr="009902D4">
        <w:rPr>
          <w:rFonts w:eastAsia="Times New Roman" w:cstheme="minorHAnsi"/>
          <w:lang w:val="en-ZA" w:eastAsia="en-GB"/>
        </w:rPr>
        <w:t xml:space="preserve">. </w:t>
      </w:r>
    </w:p>
    <w:p w14:paraId="0EC39E46" w14:textId="77777777" w:rsidR="0049464E" w:rsidRDefault="0049464E" w:rsidP="0049464E"/>
    <w:p w14:paraId="019B9EB4" w14:textId="77777777" w:rsidR="0049464E" w:rsidRPr="00BB7BE4" w:rsidRDefault="0049464E" w:rsidP="0049464E"/>
    <w:p w14:paraId="430B030A" w14:textId="77777777" w:rsidR="00653F2C" w:rsidRDefault="00653F2C" w:rsidP="009E22BA">
      <w:pPr>
        <w:jc w:val="both"/>
        <w:rPr>
          <w:rFonts w:cstheme="minorHAnsi"/>
        </w:rPr>
      </w:pPr>
    </w:p>
    <w:p w14:paraId="7E85845A" w14:textId="77777777" w:rsidR="00A50AB5" w:rsidRPr="004E11D0" w:rsidRDefault="00A50AB5" w:rsidP="009E22BA">
      <w:pPr>
        <w:jc w:val="both"/>
        <w:rPr>
          <w:rFonts w:cstheme="minorHAnsi"/>
        </w:rPr>
      </w:pPr>
    </w:p>
    <w:sectPr w:rsidR="00A50AB5" w:rsidRPr="004E11D0" w:rsidSect="001B3FF8">
      <w:footerReference w:type="default" r:id="rId63"/>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1" w:author="Aiman Mohammed" w:date="2026-02-14T01:02:00Z" w:initials="AM">
    <w:p w14:paraId="23B87B71" w14:textId="77777777" w:rsidR="00EE090B" w:rsidRDefault="00EE090B" w:rsidP="00EE090B">
      <w:pPr>
        <w:pStyle w:val="CommentText"/>
      </w:pPr>
      <w:r>
        <w:rPr>
          <w:rStyle w:val="CommentReference"/>
        </w:rPr>
        <w:annotationRef/>
      </w:r>
      <w:r>
        <w:t>1,798,330.29</w:t>
      </w:r>
    </w:p>
  </w:comment>
  <w:comment w:id="52" w:author="Mustafa Thabit" w:date="2026-02-15T09:46:00Z" w:initials="MT">
    <w:p w14:paraId="435D491B" w14:textId="77777777" w:rsidR="005C7328" w:rsidRDefault="005C7328" w:rsidP="005C7328">
      <w:pPr>
        <w:pStyle w:val="CommentText"/>
      </w:pPr>
      <w:r>
        <w:rPr>
          <w:rStyle w:val="CommentReference"/>
        </w:rPr>
        <w:annotationRef/>
      </w:r>
      <w:r>
        <w:t xml:space="preserve">Recent SFD amount is excluded. However, correct balance is </w:t>
      </w:r>
      <w:r>
        <w:rPr>
          <w:b/>
          <w:bCs/>
          <w:color w:val="000000"/>
        </w:rPr>
        <w:t xml:space="preserve">1,712,695.52 </w:t>
      </w:r>
      <w:r>
        <w:rPr>
          <w:color w:val="000000"/>
        </w:rPr>
        <w:t>without the GMS.</w:t>
      </w:r>
      <w:r>
        <w:t xml:space="preserve"> </w:t>
      </w:r>
    </w:p>
  </w:comment>
  <w:comment w:id="56" w:author="Aiman Mohammed" w:date="2026-02-14T01:04:00Z" w:initials="AM">
    <w:p w14:paraId="2C32999F" w14:textId="617B4736" w:rsidR="00EE090B" w:rsidRDefault="00EE090B" w:rsidP="00EE090B">
      <w:pPr>
        <w:pStyle w:val="CommentText"/>
      </w:pPr>
      <w:r>
        <w:rPr>
          <w:rStyle w:val="CommentReference"/>
        </w:rPr>
        <w:annotationRef/>
      </w:r>
      <w:r>
        <w:rPr>
          <w:color w:val="000000"/>
          <w:highlight w:val="white"/>
        </w:rPr>
        <w:t>17,882,882.69</w:t>
      </w:r>
    </w:p>
  </w:comment>
  <w:comment w:id="57" w:author="Mustafa Thabit" w:date="2026-02-15T09:46:00Z" w:initials="MT">
    <w:p w14:paraId="38205442" w14:textId="77777777" w:rsidR="005C7328" w:rsidRDefault="005C7328" w:rsidP="005C7328">
      <w:pPr>
        <w:pStyle w:val="CommentText"/>
      </w:pPr>
      <w:r>
        <w:rPr>
          <w:rStyle w:val="CommentReference"/>
        </w:rPr>
        <w:annotationRef/>
      </w:r>
      <w:r>
        <w:t>Done</w:t>
      </w:r>
    </w:p>
  </w:comment>
  <w:comment w:id="61" w:author="Aiman Mohammed" w:date="2026-02-14T00:55:00Z" w:initials="AM">
    <w:p w14:paraId="48A751B2" w14:textId="0FA056DB" w:rsidR="00EE090B" w:rsidRDefault="00EE090B" w:rsidP="00EE090B">
      <w:pPr>
        <w:pStyle w:val="CommentText"/>
      </w:pPr>
      <w:r>
        <w:rPr>
          <w:rStyle w:val="CommentReference"/>
        </w:rPr>
        <w:annotationRef/>
      </w:r>
      <w:r>
        <w:t>439,039.50</w:t>
      </w:r>
    </w:p>
  </w:comment>
  <w:comment w:id="62" w:author="Mustafa Thabit" w:date="2026-02-15T10:00:00Z" w:initials="MT">
    <w:p w14:paraId="232DDE06" w14:textId="77777777" w:rsidR="00FE32B2" w:rsidRDefault="00FE32B2" w:rsidP="00FE32B2">
      <w:pPr>
        <w:pStyle w:val="CommentText"/>
      </w:pPr>
      <w:r>
        <w:rPr>
          <w:rStyle w:val="CommentReference"/>
        </w:rPr>
        <w:annotationRef/>
      </w:r>
      <w:r>
        <w:t xml:space="preserve">It is </w:t>
      </w:r>
      <w:r>
        <w:rPr>
          <w:b/>
          <w:bCs/>
          <w:color w:val="000000"/>
        </w:rPr>
        <w:t xml:space="preserve">$ 416,039.50 </w:t>
      </w:r>
      <w:r>
        <w:rPr>
          <w:color w:val="000000"/>
        </w:rPr>
        <w:t>with out the GMS</w:t>
      </w:r>
    </w:p>
  </w:comment>
  <w:comment w:id="64" w:author="Aiman Mohammed" w:date="2026-02-14T00:57:00Z" w:initials="AM">
    <w:p w14:paraId="6B9E0734" w14:textId="3526C02F" w:rsidR="00EE090B" w:rsidRDefault="00EE090B" w:rsidP="00EE090B">
      <w:pPr>
        <w:pStyle w:val="CommentText"/>
      </w:pPr>
      <w:r>
        <w:rPr>
          <w:rStyle w:val="CommentReference"/>
        </w:rPr>
        <w:annotationRef/>
      </w:r>
      <w:r>
        <w:t>2,227,980.20</w:t>
      </w:r>
    </w:p>
  </w:comment>
  <w:comment w:id="65" w:author="Mustafa Thabit" w:date="2026-02-15T09:53:00Z" w:initials="MT">
    <w:p w14:paraId="21A2BE72" w14:textId="77777777" w:rsidR="00A22AC7" w:rsidRDefault="00A22AC7" w:rsidP="00A22AC7">
      <w:pPr>
        <w:pStyle w:val="CommentText"/>
      </w:pPr>
      <w:r>
        <w:rPr>
          <w:rStyle w:val="CommentReference"/>
        </w:rPr>
        <w:annotationRef/>
      </w:r>
      <w:r>
        <w:t>Done</w:t>
      </w:r>
    </w:p>
  </w:comment>
  <w:comment w:id="71" w:author="Aiman Mohammed" w:date="2026-02-14T01:04:00Z" w:initials="AM">
    <w:p w14:paraId="6CA9A7D1" w14:textId="33872E45" w:rsidR="00EE090B" w:rsidRDefault="00EE090B" w:rsidP="00EE090B">
      <w:pPr>
        <w:pStyle w:val="CommentText"/>
      </w:pPr>
      <w:r>
        <w:rPr>
          <w:rStyle w:val="CommentReference"/>
        </w:rPr>
        <w:annotationRef/>
      </w:r>
      <w:r>
        <w:t>3,836,816.41</w:t>
      </w:r>
    </w:p>
  </w:comment>
  <w:comment w:id="72" w:author="Mustafa Thabit" w:date="2026-02-15T10:09:00Z" w:initials="MT">
    <w:p w14:paraId="7920EC7E" w14:textId="77777777" w:rsidR="00FE32B2" w:rsidRDefault="00FE32B2" w:rsidP="00FE32B2">
      <w:pPr>
        <w:pStyle w:val="CommentText"/>
      </w:pPr>
      <w:r>
        <w:rPr>
          <w:rStyle w:val="CommentReference"/>
        </w:rPr>
        <w:annotationRef/>
      </w:r>
      <w:r>
        <w:t xml:space="preserve">Done </w:t>
      </w:r>
    </w:p>
  </w:comment>
  <w:comment w:id="76" w:author="Aiman Mohammed" w:date="2026-02-14T01:07:00Z" w:initials="AM">
    <w:p w14:paraId="49B9BB5A" w14:textId="5083A6CD" w:rsidR="00473BE0" w:rsidRDefault="00473BE0" w:rsidP="00473BE0">
      <w:pPr>
        <w:pStyle w:val="CommentText"/>
      </w:pPr>
      <w:r>
        <w:rPr>
          <w:rStyle w:val="CommentReference"/>
        </w:rPr>
        <w:annotationRef/>
      </w:r>
      <w:r>
        <w:rPr>
          <w:b/>
          <w:bCs/>
          <w:color w:val="000000"/>
        </w:rPr>
        <w:t xml:space="preserve">27,182,564.56 </w:t>
      </w:r>
    </w:p>
  </w:comment>
  <w:comment w:id="77" w:author="Mustafa Thabit" w:date="2026-02-15T10:16:00Z" w:initials="MT">
    <w:p w14:paraId="6688D81F" w14:textId="77777777" w:rsidR="0010500C" w:rsidRDefault="0010500C" w:rsidP="0010500C">
      <w:pPr>
        <w:pStyle w:val="CommentText"/>
      </w:pPr>
      <w:r>
        <w:rPr>
          <w:rStyle w:val="CommentReference"/>
        </w:rPr>
        <w:annotationRef/>
      </w:r>
      <w:r>
        <w:t xml:space="preserve">Done , CPFR showing </w:t>
      </w:r>
      <w:r>
        <w:rPr>
          <w:b/>
          <w:bCs/>
          <w:color w:val="000000"/>
          <w:highlight w:val="white"/>
        </w:rPr>
        <w:t>27,182,564.55</w:t>
      </w:r>
      <w:r>
        <w:rPr>
          <w:b/>
          <w:bCs/>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B87B71" w15:done="0"/>
  <w15:commentEx w15:paraId="435D491B" w15:paraIdParent="23B87B71" w15:done="0"/>
  <w15:commentEx w15:paraId="2C32999F" w15:done="0"/>
  <w15:commentEx w15:paraId="38205442" w15:paraIdParent="2C32999F" w15:done="0"/>
  <w15:commentEx w15:paraId="48A751B2" w15:done="0"/>
  <w15:commentEx w15:paraId="232DDE06" w15:paraIdParent="48A751B2" w15:done="0"/>
  <w15:commentEx w15:paraId="6B9E0734" w15:done="0"/>
  <w15:commentEx w15:paraId="21A2BE72" w15:paraIdParent="6B9E0734" w15:done="0"/>
  <w15:commentEx w15:paraId="6CA9A7D1" w15:done="0"/>
  <w15:commentEx w15:paraId="7920EC7E" w15:paraIdParent="6CA9A7D1" w15:done="0"/>
  <w15:commentEx w15:paraId="49B9BB5A" w15:done="0"/>
  <w15:commentEx w15:paraId="6688D81F" w15:paraIdParent="49B9BB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17BBC4" w16cex:dateUtc="2026-02-13T22:02:00Z"/>
  <w16cex:commentExtensible w16cex:durableId="0C87BD2C" w16cex:dateUtc="2026-02-15T06:46:00Z"/>
  <w16cex:commentExtensible w16cex:durableId="400F6436" w16cex:dateUtc="2026-02-13T22:04:00Z"/>
  <w16cex:commentExtensible w16cex:durableId="7CD7523A" w16cex:dateUtc="2026-02-15T06:46:00Z"/>
  <w16cex:commentExtensible w16cex:durableId="485F050F" w16cex:dateUtc="2026-02-13T21:55:00Z"/>
  <w16cex:commentExtensible w16cex:durableId="2FC33953" w16cex:dateUtc="2026-02-15T07:00:00Z"/>
  <w16cex:commentExtensible w16cex:durableId="403CA9D8" w16cex:dateUtc="2026-02-13T21:57:00Z"/>
  <w16cex:commentExtensible w16cex:durableId="0033A029" w16cex:dateUtc="2026-02-15T06:53:00Z"/>
  <w16cex:commentExtensible w16cex:durableId="3243F564" w16cex:dateUtc="2026-02-13T22:04:00Z"/>
  <w16cex:commentExtensible w16cex:durableId="5A51F360" w16cex:dateUtc="2026-02-15T07:09:00Z"/>
  <w16cex:commentExtensible w16cex:durableId="7408C7E9" w16cex:dateUtc="2026-02-13T22:07:00Z"/>
  <w16cex:commentExtensible w16cex:durableId="0EE7ECD7" w16cex:dateUtc="2026-02-15T0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B87B71" w16cid:durableId="6F17BBC4"/>
  <w16cid:commentId w16cid:paraId="435D491B" w16cid:durableId="0C87BD2C"/>
  <w16cid:commentId w16cid:paraId="2C32999F" w16cid:durableId="400F6436"/>
  <w16cid:commentId w16cid:paraId="38205442" w16cid:durableId="7CD7523A"/>
  <w16cid:commentId w16cid:paraId="48A751B2" w16cid:durableId="485F050F"/>
  <w16cid:commentId w16cid:paraId="232DDE06" w16cid:durableId="2FC33953"/>
  <w16cid:commentId w16cid:paraId="6B9E0734" w16cid:durableId="403CA9D8"/>
  <w16cid:commentId w16cid:paraId="21A2BE72" w16cid:durableId="0033A029"/>
  <w16cid:commentId w16cid:paraId="6CA9A7D1" w16cid:durableId="3243F564"/>
  <w16cid:commentId w16cid:paraId="7920EC7E" w16cid:durableId="5A51F360"/>
  <w16cid:commentId w16cid:paraId="49B9BB5A" w16cid:durableId="7408C7E9"/>
  <w16cid:commentId w16cid:paraId="6688D81F" w16cid:durableId="0EE7EC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9623D" w14:textId="77777777" w:rsidR="002D2244" w:rsidRDefault="002D2244" w:rsidP="001D528C">
      <w:pPr>
        <w:spacing w:after="0" w:line="240" w:lineRule="auto"/>
      </w:pPr>
      <w:r>
        <w:separator/>
      </w:r>
    </w:p>
  </w:endnote>
  <w:endnote w:type="continuationSeparator" w:id="0">
    <w:p w14:paraId="28E2207E" w14:textId="77777777" w:rsidR="002D2244" w:rsidRDefault="002D2244" w:rsidP="001D5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oxima Nova Rg">
    <w:panose1 w:val="02000506030000020004"/>
    <w:charset w:val="00"/>
    <w:family w:val="modern"/>
    <w:notTrueType/>
    <w:pitch w:val="variable"/>
    <w:sig w:usb0="A00000AF" w:usb1="5000E0FB" w:usb2="00000000" w:usb3="00000000" w:csb0="0000019B"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exa Bold">
    <w:altName w:val="Calibri"/>
    <w:panose1 w:val="00000000000000000000"/>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4793038"/>
      <w:docPartObj>
        <w:docPartGallery w:val="Page Numbers (Bottom of Page)"/>
        <w:docPartUnique/>
      </w:docPartObj>
    </w:sdtPr>
    <w:sdtEndPr>
      <w:rPr>
        <w:noProof/>
      </w:rPr>
    </w:sdtEndPr>
    <w:sdtContent>
      <w:p w14:paraId="30DF4988" w14:textId="7B24935C" w:rsidR="001D528C" w:rsidRDefault="001D52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25AD7B" w14:textId="77777777" w:rsidR="001D528C" w:rsidRDefault="001D5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8EF20" w14:textId="77777777" w:rsidR="002D2244" w:rsidRDefault="002D2244" w:rsidP="001D528C">
      <w:pPr>
        <w:spacing w:after="0" w:line="240" w:lineRule="auto"/>
      </w:pPr>
      <w:r>
        <w:separator/>
      </w:r>
    </w:p>
  </w:footnote>
  <w:footnote w:type="continuationSeparator" w:id="0">
    <w:p w14:paraId="70758667" w14:textId="77777777" w:rsidR="002D2244" w:rsidRDefault="002D2244" w:rsidP="001D528C">
      <w:pPr>
        <w:spacing w:after="0" w:line="240" w:lineRule="auto"/>
      </w:pPr>
      <w:r>
        <w:continuationSeparator/>
      </w:r>
    </w:p>
  </w:footnote>
  <w:footnote w:id="1">
    <w:p w14:paraId="17FE5367" w14:textId="63DC2260" w:rsidR="00686834" w:rsidRPr="004B5FB4" w:rsidRDefault="00686834" w:rsidP="00686834">
      <w:pPr>
        <w:pStyle w:val="FootnoteText"/>
        <w:rPr>
          <w:sz w:val="16"/>
          <w:szCs w:val="16"/>
        </w:rPr>
      </w:pPr>
      <w:r w:rsidRPr="00A1002D">
        <w:rPr>
          <w:rStyle w:val="FootnoteReference"/>
        </w:rPr>
        <w:footnoteRef/>
      </w:r>
      <w:r w:rsidRPr="00A1002D">
        <w:t xml:space="preserve"> </w:t>
      </w:r>
      <w:r w:rsidRPr="00A1002D">
        <w:rPr>
          <w:sz w:val="16"/>
          <w:szCs w:val="16"/>
        </w:rPr>
        <w:t>The staffing cost (10</w:t>
      </w:r>
      <w:r w:rsidR="008F538E">
        <w:rPr>
          <w:sz w:val="16"/>
          <w:szCs w:val="16"/>
        </w:rPr>
        <w:t>0 percent</w:t>
      </w:r>
      <w:r w:rsidRPr="00A1002D">
        <w:rPr>
          <w:sz w:val="16"/>
          <w:szCs w:val="16"/>
        </w:rPr>
        <w:t xml:space="preserve"> for the six national staff and 50</w:t>
      </w:r>
      <w:r w:rsidR="008F538E">
        <w:rPr>
          <w:sz w:val="16"/>
          <w:szCs w:val="16"/>
        </w:rPr>
        <w:t xml:space="preserve"> percent </w:t>
      </w:r>
      <w:r w:rsidRPr="00A1002D">
        <w:rPr>
          <w:sz w:val="16"/>
          <w:szCs w:val="16"/>
        </w:rPr>
        <w:t>for the four international staff).</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4A96"/>
    <w:multiLevelType w:val="hybridMultilevel"/>
    <w:tmpl w:val="23FE0FCE"/>
    <w:lvl w:ilvl="0" w:tplc="2FCADF54">
      <w:numFmt w:val="bullet"/>
      <w:lvlText w:val="-"/>
      <w:lvlJc w:val="left"/>
      <w:pPr>
        <w:ind w:left="720" w:hanging="360"/>
      </w:pPr>
      <w:rPr>
        <w:rFonts w:ascii="Proxima Nova Rg" w:eastAsiaTheme="minorHAnsi" w:hAnsi="Proxima Nova Rg"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42640"/>
    <w:multiLevelType w:val="multilevel"/>
    <w:tmpl w:val="4E86EEC8"/>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0A41774"/>
    <w:multiLevelType w:val="hybridMultilevel"/>
    <w:tmpl w:val="4D7AD9E4"/>
    <w:lvl w:ilvl="0" w:tplc="15443E3E">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379AC"/>
    <w:multiLevelType w:val="multilevel"/>
    <w:tmpl w:val="27E83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5605A4"/>
    <w:multiLevelType w:val="multilevel"/>
    <w:tmpl w:val="DED416D8"/>
    <w:lvl w:ilvl="0">
      <w:start w:val="1"/>
      <w:numFmt w:val="decimal"/>
      <w:pStyle w:val="Heading2"/>
      <w:lvlText w:val="%1."/>
      <w:lvlJc w:val="left"/>
      <w:pPr>
        <w:ind w:left="360" w:hanging="360"/>
      </w:p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B43052F"/>
    <w:multiLevelType w:val="hybridMultilevel"/>
    <w:tmpl w:val="30C2EED0"/>
    <w:lvl w:ilvl="0" w:tplc="4306A3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1674C7"/>
    <w:multiLevelType w:val="multilevel"/>
    <w:tmpl w:val="975659FA"/>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29739F8"/>
    <w:multiLevelType w:val="multilevel"/>
    <w:tmpl w:val="332C6CD4"/>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328758C"/>
    <w:multiLevelType w:val="hybridMultilevel"/>
    <w:tmpl w:val="7B9ED71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401C27"/>
    <w:multiLevelType w:val="hybridMultilevel"/>
    <w:tmpl w:val="73A2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5C4FAD"/>
    <w:multiLevelType w:val="multilevel"/>
    <w:tmpl w:val="4FA2530E"/>
    <w:lvl w:ilvl="0">
      <w:start w:val="1"/>
      <w:numFmt w:val="decimal"/>
      <w:lvlText w:val="%1."/>
      <w:lvlJc w:val="left"/>
      <w:pPr>
        <w:ind w:left="360" w:hanging="360"/>
      </w:pPr>
      <w:rPr>
        <w:rFonts w:hint="default"/>
      </w:rPr>
    </w:lvl>
    <w:lvl w:ilvl="1">
      <w:start w:val="1"/>
      <w:numFmt w:val="none"/>
      <w:lvlText w:val="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D02A4B"/>
    <w:multiLevelType w:val="multilevel"/>
    <w:tmpl w:val="0BFAEFC4"/>
    <w:lvl w:ilvl="0">
      <w:start w:val="1"/>
      <w:numFmt w:val="decimal"/>
      <w:lvlText w:val="%1."/>
      <w:lvlJc w:val="left"/>
      <w:pPr>
        <w:ind w:left="360" w:hanging="360"/>
      </w:pPr>
      <w:rPr>
        <w:b/>
        <w:bCs/>
        <w:color w:val="1F3864" w:themeColor="accent1" w:themeShade="80"/>
        <w:sz w:val="22"/>
        <w:szCs w:val="22"/>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EA22725"/>
    <w:multiLevelType w:val="multilevel"/>
    <w:tmpl w:val="23D400E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EB3C47"/>
    <w:multiLevelType w:val="hybridMultilevel"/>
    <w:tmpl w:val="1E88CF74"/>
    <w:lvl w:ilvl="0" w:tplc="11D0A7E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7BD642D"/>
    <w:multiLevelType w:val="multilevel"/>
    <w:tmpl w:val="0616DFD0"/>
    <w:lvl w:ilvl="0">
      <w:start w:val="1"/>
      <w:numFmt w:val="bullet"/>
      <w:lvlText w:val=""/>
      <w:lvlJc w:val="left"/>
      <w:pPr>
        <w:ind w:left="720" w:hanging="360"/>
      </w:pPr>
      <w:rPr>
        <w:rFonts w:ascii="Symbol" w:hAnsi="Symbol" w:hint="default"/>
      </w:rPr>
    </w:lvl>
    <w:lvl w:ilvl="1">
      <w:start w:val="1"/>
      <w:numFmt w:val="none"/>
      <w:lvlText w:val="6.1."/>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4AA3059E"/>
    <w:multiLevelType w:val="multilevel"/>
    <w:tmpl w:val="4FA2530E"/>
    <w:lvl w:ilvl="0">
      <w:start w:val="1"/>
      <w:numFmt w:val="decimal"/>
      <w:lvlText w:val="%1."/>
      <w:lvlJc w:val="left"/>
      <w:pPr>
        <w:ind w:left="360" w:hanging="360"/>
      </w:pPr>
      <w:rPr>
        <w:rFonts w:hint="default"/>
      </w:rPr>
    </w:lvl>
    <w:lvl w:ilvl="1">
      <w:start w:val="1"/>
      <w:numFmt w:val="none"/>
      <w:lvlText w:val="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0620EA4"/>
    <w:multiLevelType w:val="hybridMultilevel"/>
    <w:tmpl w:val="E196C928"/>
    <w:lvl w:ilvl="0" w:tplc="8424C51E">
      <w:start w:val="1"/>
      <w:numFmt w:val="decimal"/>
      <w:lvlText w:val="%1."/>
      <w:lvlJc w:val="left"/>
      <w:pPr>
        <w:ind w:left="360" w:hanging="360"/>
      </w:pPr>
      <w:rPr>
        <w:rFonts w:hint="default"/>
      </w:rPr>
    </w:lvl>
    <w:lvl w:ilvl="1" w:tplc="B1C8DB48">
      <w:start w:val="1"/>
      <w:numFmt w:val="lowerLetter"/>
      <w:lvlText w:val="%2."/>
      <w:lvlJc w:val="left"/>
      <w:pPr>
        <w:ind w:left="1080" w:hanging="360"/>
      </w:pPr>
      <w:rPr>
        <w:b/>
        <w:bCs/>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BD65A25"/>
    <w:multiLevelType w:val="hybridMultilevel"/>
    <w:tmpl w:val="07DE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9E39E9"/>
    <w:multiLevelType w:val="multilevel"/>
    <w:tmpl w:val="17A2254A"/>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3A12FDB"/>
    <w:multiLevelType w:val="hybridMultilevel"/>
    <w:tmpl w:val="8C1A6422"/>
    <w:lvl w:ilvl="0" w:tplc="B1C8DB48">
      <w:start w:val="1"/>
      <w:numFmt w:val="lowerLetter"/>
      <w:lvlText w:val="%1."/>
      <w:lvlJc w:val="left"/>
      <w:pPr>
        <w:ind w:left="720" w:hanging="360"/>
      </w:pPr>
      <w:rPr>
        <w:rFonts w:hint="default"/>
        <w:b/>
        <w:bCs/>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5A873EC"/>
    <w:multiLevelType w:val="hybridMultilevel"/>
    <w:tmpl w:val="43B4BBC0"/>
    <w:lvl w:ilvl="0" w:tplc="5C301314">
      <w:numFmt w:val="bullet"/>
      <w:lvlText w:val="-"/>
      <w:lvlJc w:val="left"/>
      <w:pPr>
        <w:ind w:left="720" w:hanging="360"/>
      </w:pPr>
      <w:rPr>
        <w:rFonts w:ascii="Calibri" w:eastAsia="Calibri" w:hAnsi="Calibri" w:cs="Calibri" w:hint="default"/>
        <w:color w:val="auto"/>
      </w:rPr>
    </w:lvl>
    <w:lvl w:ilvl="1" w:tplc="38C89A30">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74354854">
    <w:abstractNumId w:val="11"/>
  </w:num>
  <w:num w:numId="2" w16cid:durableId="811022405">
    <w:abstractNumId w:val="17"/>
  </w:num>
  <w:num w:numId="3" w16cid:durableId="825823139">
    <w:abstractNumId w:val="4"/>
  </w:num>
  <w:num w:numId="4" w16cid:durableId="1109005328">
    <w:abstractNumId w:val="9"/>
  </w:num>
  <w:num w:numId="5" w16cid:durableId="521431348">
    <w:abstractNumId w:val="13"/>
  </w:num>
  <w:num w:numId="6" w16cid:durableId="1224834179">
    <w:abstractNumId w:val="2"/>
  </w:num>
  <w:num w:numId="7" w16cid:durableId="695230244">
    <w:abstractNumId w:val="8"/>
  </w:num>
  <w:num w:numId="8" w16cid:durableId="1727602593">
    <w:abstractNumId w:val="3"/>
  </w:num>
  <w:num w:numId="9" w16cid:durableId="1329675539">
    <w:abstractNumId w:val="16"/>
  </w:num>
  <w:num w:numId="10" w16cid:durableId="1125394676">
    <w:abstractNumId w:val="20"/>
  </w:num>
  <w:num w:numId="11" w16cid:durableId="612202658">
    <w:abstractNumId w:val="19"/>
  </w:num>
  <w:num w:numId="12" w16cid:durableId="471869554">
    <w:abstractNumId w:val="0"/>
  </w:num>
  <w:num w:numId="13" w16cid:durableId="251552499">
    <w:abstractNumId w:val="18"/>
  </w:num>
  <w:num w:numId="14" w16cid:durableId="42798778">
    <w:abstractNumId w:val="5"/>
  </w:num>
  <w:num w:numId="15" w16cid:durableId="1956011540">
    <w:abstractNumId w:val="4"/>
  </w:num>
  <w:num w:numId="16" w16cid:durableId="432627055">
    <w:abstractNumId w:val="4"/>
  </w:num>
  <w:num w:numId="17" w16cid:durableId="251012969">
    <w:abstractNumId w:val="4"/>
  </w:num>
  <w:num w:numId="18" w16cid:durableId="1679191997">
    <w:abstractNumId w:val="4"/>
  </w:num>
  <w:num w:numId="19" w16cid:durableId="1448545330">
    <w:abstractNumId w:val="4"/>
  </w:num>
  <w:num w:numId="20" w16cid:durableId="1976568934">
    <w:abstractNumId w:val="15"/>
  </w:num>
  <w:num w:numId="21" w16cid:durableId="203031870">
    <w:abstractNumId w:val="4"/>
  </w:num>
  <w:num w:numId="22" w16cid:durableId="139348577">
    <w:abstractNumId w:val="1"/>
  </w:num>
  <w:num w:numId="23" w16cid:durableId="1972126223">
    <w:abstractNumId w:val="4"/>
  </w:num>
  <w:num w:numId="24" w16cid:durableId="323551552">
    <w:abstractNumId w:val="12"/>
  </w:num>
  <w:num w:numId="25" w16cid:durableId="412556596">
    <w:abstractNumId w:val="6"/>
  </w:num>
  <w:num w:numId="26" w16cid:durableId="891818168">
    <w:abstractNumId w:val="7"/>
  </w:num>
  <w:num w:numId="27" w16cid:durableId="1852330046">
    <w:abstractNumId w:val="4"/>
  </w:num>
  <w:num w:numId="28" w16cid:durableId="1483161525">
    <w:abstractNumId w:val="4"/>
  </w:num>
  <w:num w:numId="29" w16cid:durableId="1015812859">
    <w:abstractNumId w:val="4"/>
  </w:num>
  <w:num w:numId="30" w16cid:durableId="1690062723">
    <w:abstractNumId w:val="4"/>
  </w:num>
  <w:num w:numId="31" w16cid:durableId="1260913991">
    <w:abstractNumId w:val="10"/>
  </w:num>
  <w:num w:numId="32" w16cid:durableId="1515195141">
    <w:abstractNumId w:val="14"/>
  </w:num>
  <w:num w:numId="33" w16cid:durableId="1301497440">
    <w:abstractNumId w:val="4"/>
  </w:num>
  <w:num w:numId="34" w16cid:durableId="474492538">
    <w:abstractNumId w:val="4"/>
  </w:num>
  <w:num w:numId="35" w16cid:durableId="416942391">
    <w:abstractNumId w:val="4"/>
  </w:num>
  <w:num w:numId="36" w16cid:durableId="123282130">
    <w:abstractNumId w:val="4"/>
  </w:num>
  <w:num w:numId="37" w16cid:durableId="1115715077">
    <w:abstractNumId w:val="4"/>
  </w:num>
  <w:num w:numId="38" w16cid:durableId="267471131">
    <w:abstractNumId w:val="4"/>
  </w:num>
  <w:num w:numId="39" w16cid:durableId="432097648">
    <w:abstractNumId w:val="4"/>
  </w:num>
  <w:num w:numId="40" w16cid:durableId="306129231">
    <w:abstractNumId w:val="4"/>
  </w:num>
  <w:num w:numId="41" w16cid:durableId="995843735">
    <w:abstractNumId w:val="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ustafa Thabit">
    <w15:presenceInfo w15:providerId="AD" w15:userId="S::mustafa.thabit@undp.org::cf33bbf8-e8d4-457f-8f6d-b36f08a74ade"/>
  </w15:person>
  <w15:person w15:author="Aiman Mohammed">
    <w15:presenceInfo w15:providerId="AD" w15:userId="S::aiman.mohammed@undp.org::5b6ed7bf-582b-4d42-93a8-c09ed8bce1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2NDc1sTQzsrS0sDRT0lEKTi0uzszPAykwrgUArhKM0SwAAAA="/>
  </w:docVars>
  <w:rsids>
    <w:rsidRoot w:val="00DD3A23"/>
    <w:rsid w:val="00000A75"/>
    <w:rsid w:val="000019C8"/>
    <w:rsid w:val="00001C67"/>
    <w:rsid w:val="00002843"/>
    <w:rsid w:val="00002878"/>
    <w:rsid w:val="00003DE5"/>
    <w:rsid w:val="00003F7C"/>
    <w:rsid w:val="000049E5"/>
    <w:rsid w:val="00005535"/>
    <w:rsid w:val="00005577"/>
    <w:rsid w:val="00005C07"/>
    <w:rsid w:val="000065D5"/>
    <w:rsid w:val="00006999"/>
    <w:rsid w:val="00006BF8"/>
    <w:rsid w:val="000072FD"/>
    <w:rsid w:val="0000747B"/>
    <w:rsid w:val="00007C56"/>
    <w:rsid w:val="00010078"/>
    <w:rsid w:val="000128E1"/>
    <w:rsid w:val="000130AA"/>
    <w:rsid w:val="000132CC"/>
    <w:rsid w:val="00013E7A"/>
    <w:rsid w:val="0001478C"/>
    <w:rsid w:val="0001572F"/>
    <w:rsid w:val="00015807"/>
    <w:rsid w:val="00015815"/>
    <w:rsid w:val="00016A32"/>
    <w:rsid w:val="000174EE"/>
    <w:rsid w:val="00017CFB"/>
    <w:rsid w:val="000201AA"/>
    <w:rsid w:val="00021E7B"/>
    <w:rsid w:val="0002239C"/>
    <w:rsid w:val="00022671"/>
    <w:rsid w:val="00022BA6"/>
    <w:rsid w:val="000231B7"/>
    <w:rsid w:val="000245DD"/>
    <w:rsid w:val="00024D48"/>
    <w:rsid w:val="00024E21"/>
    <w:rsid w:val="0002509B"/>
    <w:rsid w:val="00025269"/>
    <w:rsid w:val="000269E4"/>
    <w:rsid w:val="00026F35"/>
    <w:rsid w:val="00027B81"/>
    <w:rsid w:val="00027F51"/>
    <w:rsid w:val="000311CE"/>
    <w:rsid w:val="000313CE"/>
    <w:rsid w:val="000319DF"/>
    <w:rsid w:val="00031CE9"/>
    <w:rsid w:val="00031DEF"/>
    <w:rsid w:val="000320EE"/>
    <w:rsid w:val="00032581"/>
    <w:rsid w:val="000326DF"/>
    <w:rsid w:val="0003373E"/>
    <w:rsid w:val="000344FB"/>
    <w:rsid w:val="00034D36"/>
    <w:rsid w:val="00034E6D"/>
    <w:rsid w:val="0003537A"/>
    <w:rsid w:val="000353A8"/>
    <w:rsid w:val="00035C10"/>
    <w:rsid w:val="00035FD9"/>
    <w:rsid w:val="00036CF9"/>
    <w:rsid w:val="00036D4F"/>
    <w:rsid w:val="00037431"/>
    <w:rsid w:val="00037935"/>
    <w:rsid w:val="00037AFC"/>
    <w:rsid w:val="00040B80"/>
    <w:rsid w:val="00041D4D"/>
    <w:rsid w:val="00041F84"/>
    <w:rsid w:val="000432EB"/>
    <w:rsid w:val="000445A8"/>
    <w:rsid w:val="00044783"/>
    <w:rsid w:val="00044E7E"/>
    <w:rsid w:val="00045FD5"/>
    <w:rsid w:val="00047CC8"/>
    <w:rsid w:val="0005019D"/>
    <w:rsid w:val="00050A8E"/>
    <w:rsid w:val="000510C0"/>
    <w:rsid w:val="00051248"/>
    <w:rsid w:val="000521BC"/>
    <w:rsid w:val="00052A21"/>
    <w:rsid w:val="00053AD1"/>
    <w:rsid w:val="00053D83"/>
    <w:rsid w:val="00054C63"/>
    <w:rsid w:val="00054FC1"/>
    <w:rsid w:val="00055CE1"/>
    <w:rsid w:val="00057154"/>
    <w:rsid w:val="000577B6"/>
    <w:rsid w:val="00057896"/>
    <w:rsid w:val="000579DA"/>
    <w:rsid w:val="00057C88"/>
    <w:rsid w:val="00060216"/>
    <w:rsid w:val="00060724"/>
    <w:rsid w:val="00060965"/>
    <w:rsid w:val="00060BED"/>
    <w:rsid w:val="00060DA7"/>
    <w:rsid w:val="00061926"/>
    <w:rsid w:val="0006223A"/>
    <w:rsid w:val="00062CF0"/>
    <w:rsid w:val="00062FB2"/>
    <w:rsid w:val="00063A95"/>
    <w:rsid w:val="00063D17"/>
    <w:rsid w:val="00063DB7"/>
    <w:rsid w:val="00064526"/>
    <w:rsid w:val="000650A0"/>
    <w:rsid w:val="00065F11"/>
    <w:rsid w:val="00065FD4"/>
    <w:rsid w:val="00066C08"/>
    <w:rsid w:val="00066E9D"/>
    <w:rsid w:val="000674EA"/>
    <w:rsid w:val="000675DD"/>
    <w:rsid w:val="00067D40"/>
    <w:rsid w:val="00067D44"/>
    <w:rsid w:val="00070C0F"/>
    <w:rsid w:val="00070CE3"/>
    <w:rsid w:val="00071212"/>
    <w:rsid w:val="00071370"/>
    <w:rsid w:val="00071569"/>
    <w:rsid w:val="00072457"/>
    <w:rsid w:val="00072536"/>
    <w:rsid w:val="000729E7"/>
    <w:rsid w:val="00072C0E"/>
    <w:rsid w:val="0007341F"/>
    <w:rsid w:val="000737D7"/>
    <w:rsid w:val="00073A0B"/>
    <w:rsid w:val="00073CD5"/>
    <w:rsid w:val="00074867"/>
    <w:rsid w:val="00074AB3"/>
    <w:rsid w:val="0007645A"/>
    <w:rsid w:val="0007662C"/>
    <w:rsid w:val="00076A91"/>
    <w:rsid w:val="00076E40"/>
    <w:rsid w:val="000776FC"/>
    <w:rsid w:val="00077D96"/>
    <w:rsid w:val="00077DA5"/>
    <w:rsid w:val="00082811"/>
    <w:rsid w:val="00083226"/>
    <w:rsid w:val="00083EC2"/>
    <w:rsid w:val="00084301"/>
    <w:rsid w:val="00084A38"/>
    <w:rsid w:val="00084FDC"/>
    <w:rsid w:val="00085004"/>
    <w:rsid w:val="000852E3"/>
    <w:rsid w:val="0008533C"/>
    <w:rsid w:val="00085746"/>
    <w:rsid w:val="00085A52"/>
    <w:rsid w:val="00087418"/>
    <w:rsid w:val="0008769F"/>
    <w:rsid w:val="00087742"/>
    <w:rsid w:val="00087FD2"/>
    <w:rsid w:val="00090416"/>
    <w:rsid w:val="00090A27"/>
    <w:rsid w:val="00091768"/>
    <w:rsid w:val="00091C31"/>
    <w:rsid w:val="000926D4"/>
    <w:rsid w:val="00092CF5"/>
    <w:rsid w:val="00092DD6"/>
    <w:rsid w:val="00093490"/>
    <w:rsid w:val="000938CC"/>
    <w:rsid w:val="00093C5D"/>
    <w:rsid w:val="0009429E"/>
    <w:rsid w:val="0009461A"/>
    <w:rsid w:val="000948DF"/>
    <w:rsid w:val="00094B06"/>
    <w:rsid w:val="00094E19"/>
    <w:rsid w:val="00094FD4"/>
    <w:rsid w:val="00095158"/>
    <w:rsid w:val="00095299"/>
    <w:rsid w:val="0009533C"/>
    <w:rsid w:val="000954B0"/>
    <w:rsid w:val="00095B9D"/>
    <w:rsid w:val="00095E9B"/>
    <w:rsid w:val="00096EF8"/>
    <w:rsid w:val="000971BD"/>
    <w:rsid w:val="000971C8"/>
    <w:rsid w:val="00097262"/>
    <w:rsid w:val="000A0514"/>
    <w:rsid w:val="000A06D3"/>
    <w:rsid w:val="000A0E96"/>
    <w:rsid w:val="000A198E"/>
    <w:rsid w:val="000A245D"/>
    <w:rsid w:val="000A30C8"/>
    <w:rsid w:val="000A3B7C"/>
    <w:rsid w:val="000A4B9B"/>
    <w:rsid w:val="000A4ECE"/>
    <w:rsid w:val="000A5604"/>
    <w:rsid w:val="000A5757"/>
    <w:rsid w:val="000A5D82"/>
    <w:rsid w:val="000A69ED"/>
    <w:rsid w:val="000A73BD"/>
    <w:rsid w:val="000A76BC"/>
    <w:rsid w:val="000A77F8"/>
    <w:rsid w:val="000A7C2A"/>
    <w:rsid w:val="000B01A1"/>
    <w:rsid w:val="000B04B3"/>
    <w:rsid w:val="000B0612"/>
    <w:rsid w:val="000B16E0"/>
    <w:rsid w:val="000B19C8"/>
    <w:rsid w:val="000B214D"/>
    <w:rsid w:val="000B2D48"/>
    <w:rsid w:val="000B348D"/>
    <w:rsid w:val="000B34E6"/>
    <w:rsid w:val="000B4046"/>
    <w:rsid w:val="000B4A1D"/>
    <w:rsid w:val="000B4C9C"/>
    <w:rsid w:val="000B4FBE"/>
    <w:rsid w:val="000B4FD9"/>
    <w:rsid w:val="000B5C94"/>
    <w:rsid w:val="000B625B"/>
    <w:rsid w:val="000B6F15"/>
    <w:rsid w:val="000B7288"/>
    <w:rsid w:val="000B73FE"/>
    <w:rsid w:val="000C009C"/>
    <w:rsid w:val="000C091E"/>
    <w:rsid w:val="000C13CA"/>
    <w:rsid w:val="000C1C3E"/>
    <w:rsid w:val="000C1CDD"/>
    <w:rsid w:val="000C1FBF"/>
    <w:rsid w:val="000C1FED"/>
    <w:rsid w:val="000C1FF3"/>
    <w:rsid w:val="000C255F"/>
    <w:rsid w:val="000C2734"/>
    <w:rsid w:val="000C2DA5"/>
    <w:rsid w:val="000C2FFF"/>
    <w:rsid w:val="000C3A93"/>
    <w:rsid w:val="000C3D05"/>
    <w:rsid w:val="000C4259"/>
    <w:rsid w:val="000C4790"/>
    <w:rsid w:val="000C49DD"/>
    <w:rsid w:val="000C6B1B"/>
    <w:rsid w:val="000C6CD2"/>
    <w:rsid w:val="000D009C"/>
    <w:rsid w:val="000D0293"/>
    <w:rsid w:val="000D0927"/>
    <w:rsid w:val="000D0C82"/>
    <w:rsid w:val="000D19C0"/>
    <w:rsid w:val="000D1D26"/>
    <w:rsid w:val="000D1F5B"/>
    <w:rsid w:val="000D261D"/>
    <w:rsid w:val="000D54C9"/>
    <w:rsid w:val="000D7FAF"/>
    <w:rsid w:val="000E036F"/>
    <w:rsid w:val="000E13DD"/>
    <w:rsid w:val="000E1A4E"/>
    <w:rsid w:val="000E1AFB"/>
    <w:rsid w:val="000E1B55"/>
    <w:rsid w:val="000E1EAE"/>
    <w:rsid w:val="000E2173"/>
    <w:rsid w:val="000E674E"/>
    <w:rsid w:val="000E6F9B"/>
    <w:rsid w:val="000E7050"/>
    <w:rsid w:val="000F0244"/>
    <w:rsid w:val="000F08F5"/>
    <w:rsid w:val="000F0D6F"/>
    <w:rsid w:val="000F1199"/>
    <w:rsid w:val="000F153A"/>
    <w:rsid w:val="000F1CEF"/>
    <w:rsid w:val="000F40AD"/>
    <w:rsid w:val="000F474E"/>
    <w:rsid w:val="000F4EB0"/>
    <w:rsid w:val="000F4F35"/>
    <w:rsid w:val="000F58D1"/>
    <w:rsid w:val="000F67F7"/>
    <w:rsid w:val="000F7AEB"/>
    <w:rsid w:val="000F7B8A"/>
    <w:rsid w:val="001017C3"/>
    <w:rsid w:val="0010307E"/>
    <w:rsid w:val="0010335C"/>
    <w:rsid w:val="001035D2"/>
    <w:rsid w:val="00103651"/>
    <w:rsid w:val="001038CB"/>
    <w:rsid w:val="00103976"/>
    <w:rsid w:val="00103B38"/>
    <w:rsid w:val="00103B88"/>
    <w:rsid w:val="00104506"/>
    <w:rsid w:val="0010462D"/>
    <w:rsid w:val="00104D9A"/>
    <w:rsid w:val="00104E29"/>
    <w:rsid w:val="0010500C"/>
    <w:rsid w:val="00105097"/>
    <w:rsid w:val="00105268"/>
    <w:rsid w:val="001055D1"/>
    <w:rsid w:val="00105AEC"/>
    <w:rsid w:val="001060A0"/>
    <w:rsid w:val="00106B29"/>
    <w:rsid w:val="001071C6"/>
    <w:rsid w:val="0010747A"/>
    <w:rsid w:val="001075B1"/>
    <w:rsid w:val="001076B5"/>
    <w:rsid w:val="00107A73"/>
    <w:rsid w:val="001101F6"/>
    <w:rsid w:val="001105B2"/>
    <w:rsid w:val="001122FE"/>
    <w:rsid w:val="0011355C"/>
    <w:rsid w:val="00114949"/>
    <w:rsid w:val="00114993"/>
    <w:rsid w:val="00114D57"/>
    <w:rsid w:val="001160FA"/>
    <w:rsid w:val="001162E2"/>
    <w:rsid w:val="0011640A"/>
    <w:rsid w:val="00116D4D"/>
    <w:rsid w:val="00116F41"/>
    <w:rsid w:val="001171A6"/>
    <w:rsid w:val="0011769B"/>
    <w:rsid w:val="00117BCF"/>
    <w:rsid w:val="00120CCC"/>
    <w:rsid w:val="00120F8F"/>
    <w:rsid w:val="00121697"/>
    <w:rsid w:val="00121EA4"/>
    <w:rsid w:val="00123A05"/>
    <w:rsid w:val="00123A8A"/>
    <w:rsid w:val="00124431"/>
    <w:rsid w:val="0012499A"/>
    <w:rsid w:val="001252C4"/>
    <w:rsid w:val="0012560F"/>
    <w:rsid w:val="00125923"/>
    <w:rsid w:val="00125B8C"/>
    <w:rsid w:val="00125BAB"/>
    <w:rsid w:val="0012654C"/>
    <w:rsid w:val="00126790"/>
    <w:rsid w:val="001269C7"/>
    <w:rsid w:val="00126B17"/>
    <w:rsid w:val="00127450"/>
    <w:rsid w:val="00127A2B"/>
    <w:rsid w:val="00127C43"/>
    <w:rsid w:val="00127D4A"/>
    <w:rsid w:val="00130F95"/>
    <w:rsid w:val="001312F6"/>
    <w:rsid w:val="00131956"/>
    <w:rsid w:val="0013216D"/>
    <w:rsid w:val="00133A9A"/>
    <w:rsid w:val="00133D97"/>
    <w:rsid w:val="00134C8B"/>
    <w:rsid w:val="00134DCC"/>
    <w:rsid w:val="001355AE"/>
    <w:rsid w:val="00135780"/>
    <w:rsid w:val="00135AD2"/>
    <w:rsid w:val="001371A0"/>
    <w:rsid w:val="00137230"/>
    <w:rsid w:val="001400D0"/>
    <w:rsid w:val="00140743"/>
    <w:rsid w:val="00140E91"/>
    <w:rsid w:val="00141A2F"/>
    <w:rsid w:val="00141D7B"/>
    <w:rsid w:val="00143459"/>
    <w:rsid w:val="00143715"/>
    <w:rsid w:val="00143825"/>
    <w:rsid w:val="00143A5A"/>
    <w:rsid w:val="00144EC3"/>
    <w:rsid w:val="00145512"/>
    <w:rsid w:val="00146340"/>
    <w:rsid w:val="00146406"/>
    <w:rsid w:val="0014759D"/>
    <w:rsid w:val="00150636"/>
    <w:rsid w:val="00152B03"/>
    <w:rsid w:val="001538B2"/>
    <w:rsid w:val="00154397"/>
    <w:rsid w:val="00154419"/>
    <w:rsid w:val="00154D31"/>
    <w:rsid w:val="00154FFA"/>
    <w:rsid w:val="0015500D"/>
    <w:rsid w:val="00155065"/>
    <w:rsid w:val="001551E4"/>
    <w:rsid w:val="001552B8"/>
    <w:rsid w:val="00155FD0"/>
    <w:rsid w:val="00156589"/>
    <w:rsid w:val="00156A93"/>
    <w:rsid w:val="00156C64"/>
    <w:rsid w:val="00156F7A"/>
    <w:rsid w:val="001600F6"/>
    <w:rsid w:val="00160405"/>
    <w:rsid w:val="001606DB"/>
    <w:rsid w:val="001608D0"/>
    <w:rsid w:val="00161BBD"/>
    <w:rsid w:val="001622AF"/>
    <w:rsid w:val="00162785"/>
    <w:rsid w:val="00162E6F"/>
    <w:rsid w:val="00163216"/>
    <w:rsid w:val="00163F86"/>
    <w:rsid w:val="00164A92"/>
    <w:rsid w:val="00164ACC"/>
    <w:rsid w:val="0016504C"/>
    <w:rsid w:val="00165C24"/>
    <w:rsid w:val="00165F81"/>
    <w:rsid w:val="0016631D"/>
    <w:rsid w:val="00166443"/>
    <w:rsid w:val="00166882"/>
    <w:rsid w:val="00166A32"/>
    <w:rsid w:val="0016706B"/>
    <w:rsid w:val="001678C0"/>
    <w:rsid w:val="0017024E"/>
    <w:rsid w:val="001707D4"/>
    <w:rsid w:val="00170AC9"/>
    <w:rsid w:val="00171774"/>
    <w:rsid w:val="00171ABB"/>
    <w:rsid w:val="00171E26"/>
    <w:rsid w:val="001721A2"/>
    <w:rsid w:val="0017251C"/>
    <w:rsid w:val="001725FC"/>
    <w:rsid w:val="001736F4"/>
    <w:rsid w:val="00173C55"/>
    <w:rsid w:val="00174D3D"/>
    <w:rsid w:val="00175DB6"/>
    <w:rsid w:val="0017645B"/>
    <w:rsid w:val="00177D02"/>
    <w:rsid w:val="0018065A"/>
    <w:rsid w:val="0018068D"/>
    <w:rsid w:val="001807B1"/>
    <w:rsid w:val="00180843"/>
    <w:rsid w:val="00180FF8"/>
    <w:rsid w:val="0018199A"/>
    <w:rsid w:val="001819B7"/>
    <w:rsid w:val="0018228F"/>
    <w:rsid w:val="001825C4"/>
    <w:rsid w:val="00182CF4"/>
    <w:rsid w:val="00183637"/>
    <w:rsid w:val="00183CA6"/>
    <w:rsid w:val="00184846"/>
    <w:rsid w:val="00184D2F"/>
    <w:rsid w:val="001853A2"/>
    <w:rsid w:val="00185517"/>
    <w:rsid w:val="001859A4"/>
    <w:rsid w:val="00185ABF"/>
    <w:rsid w:val="0018767E"/>
    <w:rsid w:val="001878C0"/>
    <w:rsid w:val="001878CB"/>
    <w:rsid w:val="00190E77"/>
    <w:rsid w:val="0019269F"/>
    <w:rsid w:val="00192851"/>
    <w:rsid w:val="00192A55"/>
    <w:rsid w:val="00192E1E"/>
    <w:rsid w:val="0019462D"/>
    <w:rsid w:val="00195EC8"/>
    <w:rsid w:val="00195FC5"/>
    <w:rsid w:val="00196D17"/>
    <w:rsid w:val="00197153"/>
    <w:rsid w:val="001976EE"/>
    <w:rsid w:val="001978A7"/>
    <w:rsid w:val="001978B2"/>
    <w:rsid w:val="00197FFD"/>
    <w:rsid w:val="001A0D21"/>
    <w:rsid w:val="001A19FD"/>
    <w:rsid w:val="001A1FBD"/>
    <w:rsid w:val="001A2A2A"/>
    <w:rsid w:val="001A2C77"/>
    <w:rsid w:val="001A3667"/>
    <w:rsid w:val="001A41EE"/>
    <w:rsid w:val="001A4276"/>
    <w:rsid w:val="001A4359"/>
    <w:rsid w:val="001A4ACF"/>
    <w:rsid w:val="001A4B76"/>
    <w:rsid w:val="001A5655"/>
    <w:rsid w:val="001A5677"/>
    <w:rsid w:val="001A574B"/>
    <w:rsid w:val="001A57C7"/>
    <w:rsid w:val="001A5C9B"/>
    <w:rsid w:val="001A620D"/>
    <w:rsid w:val="001A64E5"/>
    <w:rsid w:val="001A6C59"/>
    <w:rsid w:val="001A6E14"/>
    <w:rsid w:val="001A6F47"/>
    <w:rsid w:val="001A737D"/>
    <w:rsid w:val="001A790A"/>
    <w:rsid w:val="001A7EA2"/>
    <w:rsid w:val="001B00CB"/>
    <w:rsid w:val="001B02B5"/>
    <w:rsid w:val="001B0581"/>
    <w:rsid w:val="001B097C"/>
    <w:rsid w:val="001B0F9C"/>
    <w:rsid w:val="001B18BE"/>
    <w:rsid w:val="001B1CB8"/>
    <w:rsid w:val="001B1DBF"/>
    <w:rsid w:val="001B213A"/>
    <w:rsid w:val="001B3923"/>
    <w:rsid w:val="001B3F9C"/>
    <w:rsid w:val="001B3FF8"/>
    <w:rsid w:val="001B4CDE"/>
    <w:rsid w:val="001B55D9"/>
    <w:rsid w:val="001B59F2"/>
    <w:rsid w:val="001B6980"/>
    <w:rsid w:val="001B706D"/>
    <w:rsid w:val="001B779A"/>
    <w:rsid w:val="001B7964"/>
    <w:rsid w:val="001B7E2A"/>
    <w:rsid w:val="001C0F66"/>
    <w:rsid w:val="001C332E"/>
    <w:rsid w:val="001C36F3"/>
    <w:rsid w:val="001C3CCF"/>
    <w:rsid w:val="001C3F1E"/>
    <w:rsid w:val="001C46DF"/>
    <w:rsid w:val="001C5048"/>
    <w:rsid w:val="001C5176"/>
    <w:rsid w:val="001C5279"/>
    <w:rsid w:val="001C5280"/>
    <w:rsid w:val="001C6499"/>
    <w:rsid w:val="001C662C"/>
    <w:rsid w:val="001C6C7B"/>
    <w:rsid w:val="001C7639"/>
    <w:rsid w:val="001D038C"/>
    <w:rsid w:val="001D0453"/>
    <w:rsid w:val="001D11F0"/>
    <w:rsid w:val="001D196D"/>
    <w:rsid w:val="001D1B75"/>
    <w:rsid w:val="001D28C5"/>
    <w:rsid w:val="001D2995"/>
    <w:rsid w:val="001D3CA3"/>
    <w:rsid w:val="001D3CDD"/>
    <w:rsid w:val="001D42D0"/>
    <w:rsid w:val="001D46A9"/>
    <w:rsid w:val="001D48F1"/>
    <w:rsid w:val="001D4A1F"/>
    <w:rsid w:val="001D4E86"/>
    <w:rsid w:val="001D528C"/>
    <w:rsid w:val="001D5ED7"/>
    <w:rsid w:val="001D5F68"/>
    <w:rsid w:val="001D6AA1"/>
    <w:rsid w:val="001D7300"/>
    <w:rsid w:val="001D7A7E"/>
    <w:rsid w:val="001D7FD2"/>
    <w:rsid w:val="001E05E5"/>
    <w:rsid w:val="001E06AF"/>
    <w:rsid w:val="001E1A52"/>
    <w:rsid w:val="001E1D5B"/>
    <w:rsid w:val="001E2F84"/>
    <w:rsid w:val="001E3626"/>
    <w:rsid w:val="001E3B3A"/>
    <w:rsid w:val="001E4605"/>
    <w:rsid w:val="001E499B"/>
    <w:rsid w:val="001E608E"/>
    <w:rsid w:val="001E732C"/>
    <w:rsid w:val="001E7B02"/>
    <w:rsid w:val="001E7C69"/>
    <w:rsid w:val="001F0205"/>
    <w:rsid w:val="001F0A91"/>
    <w:rsid w:val="001F12E6"/>
    <w:rsid w:val="001F1F38"/>
    <w:rsid w:val="001F2376"/>
    <w:rsid w:val="001F260F"/>
    <w:rsid w:val="001F289C"/>
    <w:rsid w:val="001F28AC"/>
    <w:rsid w:val="001F355A"/>
    <w:rsid w:val="001F3B4F"/>
    <w:rsid w:val="001F4E14"/>
    <w:rsid w:val="001F5488"/>
    <w:rsid w:val="001F59D7"/>
    <w:rsid w:val="001F5BC8"/>
    <w:rsid w:val="001F6534"/>
    <w:rsid w:val="001F6AC1"/>
    <w:rsid w:val="001F6E8D"/>
    <w:rsid w:val="001F78EB"/>
    <w:rsid w:val="001F7CB5"/>
    <w:rsid w:val="002002E8"/>
    <w:rsid w:val="002005F7"/>
    <w:rsid w:val="0020092C"/>
    <w:rsid w:val="00200B81"/>
    <w:rsid w:val="00200F73"/>
    <w:rsid w:val="0020237C"/>
    <w:rsid w:val="0020276F"/>
    <w:rsid w:val="00202824"/>
    <w:rsid w:val="00202F59"/>
    <w:rsid w:val="00203DB4"/>
    <w:rsid w:val="00203EB4"/>
    <w:rsid w:val="002046D2"/>
    <w:rsid w:val="00205CC0"/>
    <w:rsid w:val="00206F14"/>
    <w:rsid w:val="002075C7"/>
    <w:rsid w:val="002076AD"/>
    <w:rsid w:val="00207776"/>
    <w:rsid w:val="00207F3C"/>
    <w:rsid w:val="002106C0"/>
    <w:rsid w:val="00210E9D"/>
    <w:rsid w:val="00210F05"/>
    <w:rsid w:val="00210F55"/>
    <w:rsid w:val="00211046"/>
    <w:rsid w:val="00211541"/>
    <w:rsid w:val="00212AD5"/>
    <w:rsid w:val="002147F7"/>
    <w:rsid w:val="002149B4"/>
    <w:rsid w:val="002150E2"/>
    <w:rsid w:val="002152B7"/>
    <w:rsid w:val="00215C0B"/>
    <w:rsid w:val="00216D22"/>
    <w:rsid w:val="002202A7"/>
    <w:rsid w:val="00220D74"/>
    <w:rsid w:val="002211A6"/>
    <w:rsid w:val="00221314"/>
    <w:rsid w:val="00221327"/>
    <w:rsid w:val="00221378"/>
    <w:rsid w:val="00221D7A"/>
    <w:rsid w:val="002224F1"/>
    <w:rsid w:val="002227B6"/>
    <w:rsid w:val="00222941"/>
    <w:rsid w:val="00222A71"/>
    <w:rsid w:val="00222DB9"/>
    <w:rsid w:val="0022376F"/>
    <w:rsid w:val="002237AE"/>
    <w:rsid w:val="00225376"/>
    <w:rsid w:val="00225B51"/>
    <w:rsid w:val="00226614"/>
    <w:rsid w:val="002273FF"/>
    <w:rsid w:val="00227CF7"/>
    <w:rsid w:val="00227E83"/>
    <w:rsid w:val="002308B4"/>
    <w:rsid w:val="00231760"/>
    <w:rsid w:val="00231E6A"/>
    <w:rsid w:val="002328C7"/>
    <w:rsid w:val="002336EC"/>
    <w:rsid w:val="002336F3"/>
    <w:rsid w:val="00235094"/>
    <w:rsid w:val="002362C8"/>
    <w:rsid w:val="00236561"/>
    <w:rsid w:val="002372BB"/>
    <w:rsid w:val="002374F8"/>
    <w:rsid w:val="00237A14"/>
    <w:rsid w:val="002401A3"/>
    <w:rsid w:val="002402C5"/>
    <w:rsid w:val="002409E7"/>
    <w:rsid w:val="00240F04"/>
    <w:rsid w:val="002414D9"/>
    <w:rsid w:val="00241760"/>
    <w:rsid w:val="00241840"/>
    <w:rsid w:val="0024190C"/>
    <w:rsid w:val="00242049"/>
    <w:rsid w:val="002427C4"/>
    <w:rsid w:val="002429DB"/>
    <w:rsid w:val="00242A86"/>
    <w:rsid w:val="0024315E"/>
    <w:rsid w:val="00243622"/>
    <w:rsid w:val="00243E1A"/>
    <w:rsid w:val="0024406C"/>
    <w:rsid w:val="0024578F"/>
    <w:rsid w:val="00246309"/>
    <w:rsid w:val="00247A65"/>
    <w:rsid w:val="00250542"/>
    <w:rsid w:val="00250BF4"/>
    <w:rsid w:val="00251C56"/>
    <w:rsid w:val="00251F86"/>
    <w:rsid w:val="00252864"/>
    <w:rsid w:val="00252892"/>
    <w:rsid w:val="00252CE2"/>
    <w:rsid w:val="00253AE4"/>
    <w:rsid w:val="00253F6A"/>
    <w:rsid w:val="0025470C"/>
    <w:rsid w:val="002548F6"/>
    <w:rsid w:val="002557C0"/>
    <w:rsid w:val="00255832"/>
    <w:rsid w:val="00256060"/>
    <w:rsid w:val="00257045"/>
    <w:rsid w:val="0025747B"/>
    <w:rsid w:val="00260A21"/>
    <w:rsid w:val="00261338"/>
    <w:rsid w:val="0026141D"/>
    <w:rsid w:val="002620C6"/>
    <w:rsid w:val="0026283F"/>
    <w:rsid w:val="00262E26"/>
    <w:rsid w:val="00263814"/>
    <w:rsid w:val="00263C1C"/>
    <w:rsid w:val="00264537"/>
    <w:rsid w:val="002645B2"/>
    <w:rsid w:val="002646BA"/>
    <w:rsid w:val="00265362"/>
    <w:rsid w:val="002657B4"/>
    <w:rsid w:val="0026675E"/>
    <w:rsid w:val="00267055"/>
    <w:rsid w:val="00267770"/>
    <w:rsid w:val="002703B0"/>
    <w:rsid w:val="0027088B"/>
    <w:rsid w:val="00271DB5"/>
    <w:rsid w:val="00271E2C"/>
    <w:rsid w:val="002727B3"/>
    <w:rsid w:val="00273AC4"/>
    <w:rsid w:val="00273F5B"/>
    <w:rsid w:val="00274F89"/>
    <w:rsid w:val="00275A31"/>
    <w:rsid w:val="002768C5"/>
    <w:rsid w:val="0027699E"/>
    <w:rsid w:val="002773C0"/>
    <w:rsid w:val="00277781"/>
    <w:rsid w:val="00281472"/>
    <w:rsid w:val="00283040"/>
    <w:rsid w:val="00283B08"/>
    <w:rsid w:val="00283C76"/>
    <w:rsid w:val="00283CC5"/>
    <w:rsid w:val="00283F42"/>
    <w:rsid w:val="002847BC"/>
    <w:rsid w:val="002847BD"/>
    <w:rsid w:val="0028633E"/>
    <w:rsid w:val="0028657B"/>
    <w:rsid w:val="00287390"/>
    <w:rsid w:val="00287575"/>
    <w:rsid w:val="002877EC"/>
    <w:rsid w:val="00287939"/>
    <w:rsid w:val="00287D45"/>
    <w:rsid w:val="00287D9F"/>
    <w:rsid w:val="00290510"/>
    <w:rsid w:val="0029065C"/>
    <w:rsid w:val="00290AAD"/>
    <w:rsid w:val="00290F4B"/>
    <w:rsid w:val="00291335"/>
    <w:rsid w:val="0029152F"/>
    <w:rsid w:val="002924A8"/>
    <w:rsid w:val="00293CBB"/>
    <w:rsid w:val="002940D2"/>
    <w:rsid w:val="002942A9"/>
    <w:rsid w:val="0029440E"/>
    <w:rsid w:val="002949F6"/>
    <w:rsid w:val="00294E43"/>
    <w:rsid w:val="00294F68"/>
    <w:rsid w:val="00295392"/>
    <w:rsid w:val="00295545"/>
    <w:rsid w:val="00297031"/>
    <w:rsid w:val="002A02AE"/>
    <w:rsid w:val="002A0BAB"/>
    <w:rsid w:val="002A1832"/>
    <w:rsid w:val="002A19A0"/>
    <w:rsid w:val="002A1A43"/>
    <w:rsid w:val="002A1EF4"/>
    <w:rsid w:val="002A2944"/>
    <w:rsid w:val="002A2A72"/>
    <w:rsid w:val="002A3E8B"/>
    <w:rsid w:val="002A4BC7"/>
    <w:rsid w:val="002A50C5"/>
    <w:rsid w:val="002A550C"/>
    <w:rsid w:val="002A5F38"/>
    <w:rsid w:val="002A6500"/>
    <w:rsid w:val="002A6547"/>
    <w:rsid w:val="002A7557"/>
    <w:rsid w:val="002B026C"/>
    <w:rsid w:val="002B04AA"/>
    <w:rsid w:val="002B084B"/>
    <w:rsid w:val="002B1303"/>
    <w:rsid w:val="002B19DE"/>
    <w:rsid w:val="002B2AB0"/>
    <w:rsid w:val="002B2B0E"/>
    <w:rsid w:val="002B39B7"/>
    <w:rsid w:val="002B3CFB"/>
    <w:rsid w:val="002B3F35"/>
    <w:rsid w:val="002B42EA"/>
    <w:rsid w:val="002B45F3"/>
    <w:rsid w:val="002B4714"/>
    <w:rsid w:val="002B49A5"/>
    <w:rsid w:val="002B4ABD"/>
    <w:rsid w:val="002B6D95"/>
    <w:rsid w:val="002B6E6D"/>
    <w:rsid w:val="002C019A"/>
    <w:rsid w:val="002C02E6"/>
    <w:rsid w:val="002C044E"/>
    <w:rsid w:val="002C0644"/>
    <w:rsid w:val="002C0B90"/>
    <w:rsid w:val="002C0FF0"/>
    <w:rsid w:val="002C106E"/>
    <w:rsid w:val="002C2ABC"/>
    <w:rsid w:val="002C2ACF"/>
    <w:rsid w:val="002C31D0"/>
    <w:rsid w:val="002C31F0"/>
    <w:rsid w:val="002C327B"/>
    <w:rsid w:val="002C43FC"/>
    <w:rsid w:val="002C4753"/>
    <w:rsid w:val="002C5F38"/>
    <w:rsid w:val="002C766B"/>
    <w:rsid w:val="002C778C"/>
    <w:rsid w:val="002D0CDA"/>
    <w:rsid w:val="002D0F40"/>
    <w:rsid w:val="002D1105"/>
    <w:rsid w:val="002D2244"/>
    <w:rsid w:val="002D2814"/>
    <w:rsid w:val="002D393D"/>
    <w:rsid w:val="002D3B86"/>
    <w:rsid w:val="002D3D9F"/>
    <w:rsid w:val="002D431D"/>
    <w:rsid w:val="002D4516"/>
    <w:rsid w:val="002D4684"/>
    <w:rsid w:val="002D528C"/>
    <w:rsid w:val="002D5DE9"/>
    <w:rsid w:val="002D5FAF"/>
    <w:rsid w:val="002D659E"/>
    <w:rsid w:val="002D6A4E"/>
    <w:rsid w:val="002D6EF1"/>
    <w:rsid w:val="002E0951"/>
    <w:rsid w:val="002E0E33"/>
    <w:rsid w:val="002E1463"/>
    <w:rsid w:val="002E2122"/>
    <w:rsid w:val="002E26DE"/>
    <w:rsid w:val="002E2BAE"/>
    <w:rsid w:val="002E3D6C"/>
    <w:rsid w:val="002E4468"/>
    <w:rsid w:val="002E4683"/>
    <w:rsid w:val="002E4DC1"/>
    <w:rsid w:val="002E4F57"/>
    <w:rsid w:val="002E5289"/>
    <w:rsid w:val="002E5344"/>
    <w:rsid w:val="002E5DAE"/>
    <w:rsid w:val="002E6311"/>
    <w:rsid w:val="002E63B0"/>
    <w:rsid w:val="002E6FD9"/>
    <w:rsid w:val="002E74FE"/>
    <w:rsid w:val="002E7E7D"/>
    <w:rsid w:val="002F0E8D"/>
    <w:rsid w:val="002F0F72"/>
    <w:rsid w:val="002F184F"/>
    <w:rsid w:val="002F1AAE"/>
    <w:rsid w:val="002F1F65"/>
    <w:rsid w:val="002F1FFC"/>
    <w:rsid w:val="002F2370"/>
    <w:rsid w:val="002F28CA"/>
    <w:rsid w:val="002F2E7B"/>
    <w:rsid w:val="002F2ED1"/>
    <w:rsid w:val="002F365C"/>
    <w:rsid w:val="002F3686"/>
    <w:rsid w:val="002F3CDC"/>
    <w:rsid w:val="002F3FC7"/>
    <w:rsid w:val="002F46B8"/>
    <w:rsid w:val="002F4B85"/>
    <w:rsid w:val="002F4D22"/>
    <w:rsid w:val="002F624D"/>
    <w:rsid w:val="002F62B1"/>
    <w:rsid w:val="002F67E3"/>
    <w:rsid w:val="002F6903"/>
    <w:rsid w:val="002F7699"/>
    <w:rsid w:val="002FE134"/>
    <w:rsid w:val="003001D1"/>
    <w:rsid w:val="00300534"/>
    <w:rsid w:val="00300CEA"/>
    <w:rsid w:val="00300DE1"/>
    <w:rsid w:val="0030179E"/>
    <w:rsid w:val="00301F3A"/>
    <w:rsid w:val="00302094"/>
    <w:rsid w:val="00302428"/>
    <w:rsid w:val="003024DC"/>
    <w:rsid w:val="00302AE4"/>
    <w:rsid w:val="00303028"/>
    <w:rsid w:val="003042D3"/>
    <w:rsid w:val="0030472B"/>
    <w:rsid w:val="00304862"/>
    <w:rsid w:val="0030566B"/>
    <w:rsid w:val="00305CAF"/>
    <w:rsid w:val="00306ED3"/>
    <w:rsid w:val="0030706B"/>
    <w:rsid w:val="003077E2"/>
    <w:rsid w:val="003113E3"/>
    <w:rsid w:val="00311A70"/>
    <w:rsid w:val="0031248B"/>
    <w:rsid w:val="003135A0"/>
    <w:rsid w:val="003147D4"/>
    <w:rsid w:val="003149B9"/>
    <w:rsid w:val="003156C4"/>
    <w:rsid w:val="00316156"/>
    <w:rsid w:val="00316B55"/>
    <w:rsid w:val="00320A44"/>
    <w:rsid w:val="00320D95"/>
    <w:rsid w:val="0032103F"/>
    <w:rsid w:val="003210B6"/>
    <w:rsid w:val="00321873"/>
    <w:rsid w:val="00322700"/>
    <w:rsid w:val="00322F5D"/>
    <w:rsid w:val="00322FB5"/>
    <w:rsid w:val="00323161"/>
    <w:rsid w:val="0032511D"/>
    <w:rsid w:val="00325204"/>
    <w:rsid w:val="00325313"/>
    <w:rsid w:val="00325A29"/>
    <w:rsid w:val="0032699B"/>
    <w:rsid w:val="00326E07"/>
    <w:rsid w:val="0032726D"/>
    <w:rsid w:val="00327FEC"/>
    <w:rsid w:val="00330DC3"/>
    <w:rsid w:val="0033198A"/>
    <w:rsid w:val="00332F7F"/>
    <w:rsid w:val="00333FC8"/>
    <w:rsid w:val="00334C4A"/>
    <w:rsid w:val="003359AA"/>
    <w:rsid w:val="003366B2"/>
    <w:rsid w:val="00337091"/>
    <w:rsid w:val="00337E7F"/>
    <w:rsid w:val="00340B12"/>
    <w:rsid w:val="00341526"/>
    <w:rsid w:val="003417E8"/>
    <w:rsid w:val="003417F9"/>
    <w:rsid w:val="003419B2"/>
    <w:rsid w:val="00341A88"/>
    <w:rsid w:val="00341F6B"/>
    <w:rsid w:val="0034207A"/>
    <w:rsid w:val="003423F2"/>
    <w:rsid w:val="003426F9"/>
    <w:rsid w:val="003428D6"/>
    <w:rsid w:val="00342B74"/>
    <w:rsid w:val="003435C5"/>
    <w:rsid w:val="00343C8F"/>
    <w:rsid w:val="00344593"/>
    <w:rsid w:val="0034475A"/>
    <w:rsid w:val="00344821"/>
    <w:rsid w:val="00345A5F"/>
    <w:rsid w:val="00345C3A"/>
    <w:rsid w:val="00346C66"/>
    <w:rsid w:val="0034782C"/>
    <w:rsid w:val="00347FB0"/>
    <w:rsid w:val="003503E9"/>
    <w:rsid w:val="00350408"/>
    <w:rsid w:val="003507C2"/>
    <w:rsid w:val="00350A66"/>
    <w:rsid w:val="00350F64"/>
    <w:rsid w:val="00353243"/>
    <w:rsid w:val="00353433"/>
    <w:rsid w:val="00353B16"/>
    <w:rsid w:val="0035422C"/>
    <w:rsid w:val="00354B5F"/>
    <w:rsid w:val="00354BAB"/>
    <w:rsid w:val="00355113"/>
    <w:rsid w:val="00355282"/>
    <w:rsid w:val="00355CAE"/>
    <w:rsid w:val="00356002"/>
    <w:rsid w:val="00357324"/>
    <w:rsid w:val="00357552"/>
    <w:rsid w:val="00361155"/>
    <w:rsid w:val="0036140D"/>
    <w:rsid w:val="0036188A"/>
    <w:rsid w:val="00361911"/>
    <w:rsid w:val="003619C6"/>
    <w:rsid w:val="00362E53"/>
    <w:rsid w:val="00362F28"/>
    <w:rsid w:val="00363624"/>
    <w:rsid w:val="00364032"/>
    <w:rsid w:val="0036476D"/>
    <w:rsid w:val="00364814"/>
    <w:rsid w:val="00364866"/>
    <w:rsid w:val="0036577E"/>
    <w:rsid w:val="00365E9A"/>
    <w:rsid w:val="00366119"/>
    <w:rsid w:val="003662C5"/>
    <w:rsid w:val="00366548"/>
    <w:rsid w:val="003666E3"/>
    <w:rsid w:val="0036686A"/>
    <w:rsid w:val="003678EC"/>
    <w:rsid w:val="00367A23"/>
    <w:rsid w:val="00370003"/>
    <w:rsid w:val="00370B80"/>
    <w:rsid w:val="00371FC7"/>
    <w:rsid w:val="00372AE3"/>
    <w:rsid w:val="003737B4"/>
    <w:rsid w:val="00373E43"/>
    <w:rsid w:val="0037476E"/>
    <w:rsid w:val="00374D63"/>
    <w:rsid w:val="00375030"/>
    <w:rsid w:val="003759DA"/>
    <w:rsid w:val="00376422"/>
    <w:rsid w:val="00377CC6"/>
    <w:rsid w:val="00380738"/>
    <w:rsid w:val="00380E91"/>
    <w:rsid w:val="00380F6B"/>
    <w:rsid w:val="0038203A"/>
    <w:rsid w:val="003824E3"/>
    <w:rsid w:val="00382526"/>
    <w:rsid w:val="00382D62"/>
    <w:rsid w:val="00384C25"/>
    <w:rsid w:val="00384CF3"/>
    <w:rsid w:val="0038524B"/>
    <w:rsid w:val="00385BB6"/>
    <w:rsid w:val="00385CE5"/>
    <w:rsid w:val="00386479"/>
    <w:rsid w:val="003864C2"/>
    <w:rsid w:val="00386819"/>
    <w:rsid w:val="00387C9C"/>
    <w:rsid w:val="0039088A"/>
    <w:rsid w:val="00390A75"/>
    <w:rsid w:val="00390B17"/>
    <w:rsid w:val="00390C3A"/>
    <w:rsid w:val="00391D6B"/>
    <w:rsid w:val="00391D95"/>
    <w:rsid w:val="00392164"/>
    <w:rsid w:val="003925C3"/>
    <w:rsid w:val="003949D4"/>
    <w:rsid w:val="00395398"/>
    <w:rsid w:val="0039557F"/>
    <w:rsid w:val="0039588D"/>
    <w:rsid w:val="00395D34"/>
    <w:rsid w:val="00395D89"/>
    <w:rsid w:val="003960E2"/>
    <w:rsid w:val="003962D1"/>
    <w:rsid w:val="00396633"/>
    <w:rsid w:val="00396CC5"/>
    <w:rsid w:val="00397C4C"/>
    <w:rsid w:val="003A13E5"/>
    <w:rsid w:val="003A1BDD"/>
    <w:rsid w:val="003A2534"/>
    <w:rsid w:val="003A4801"/>
    <w:rsid w:val="003A5296"/>
    <w:rsid w:val="003A54D2"/>
    <w:rsid w:val="003A6322"/>
    <w:rsid w:val="003A743A"/>
    <w:rsid w:val="003A7514"/>
    <w:rsid w:val="003A763C"/>
    <w:rsid w:val="003B03FB"/>
    <w:rsid w:val="003B11E5"/>
    <w:rsid w:val="003B155B"/>
    <w:rsid w:val="003B1CAB"/>
    <w:rsid w:val="003B1E5F"/>
    <w:rsid w:val="003B2621"/>
    <w:rsid w:val="003B2D12"/>
    <w:rsid w:val="003B2DD6"/>
    <w:rsid w:val="003B393E"/>
    <w:rsid w:val="003B4AE7"/>
    <w:rsid w:val="003B4CBF"/>
    <w:rsid w:val="003B4ED9"/>
    <w:rsid w:val="003B4EFC"/>
    <w:rsid w:val="003B5150"/>
    <w:rsid w:val="003B5226"/>
    <w:rsid w:val="003B55ED"/>
    <w:rsid w:val="003B5659"/>
    <w:rsid w:val="003B5CAF"/>
    <w:rsid w:val="003B6802"/>
    <w:rsid w:val="003B6846"/>
    <w:rsid w:val="003B6B37"/>
    <w:rsid w:val="003B6C82"/>
    <w:rsid w:val="003B6F24"/>
    <w:rsid w:val="003B763B"/>
    <w:rsid w:val="003B7D36"/>
    <w:rsid w:val="003B7E9D"/>
    <w:rsid w:val="003B7F82"/>
    <w:rsid w:val="003C0088"/>
    <w:rsid w:val="003C085D"/>
    <w:rsid w:val="003C1066"/>
    <w:rsid w:val="003C259B"/>
    <w:rsid w:val="003C2693"/>
    <w:rsid w:val="003C2B12"/>
    <w:rsid w:val="003C38EC"/>
    <w:rsid w:val="003C3A29"/>
    <w:rsid w:val="003C5ABB"/>
    <w:rsid w:val="003C5F37"/>
    <w:rsid w:val="003C60F6"/>
    <w:rsid w:val="003C6D86"/>
    <w:rsid w:val="003C6F07"/>
    <w:rsid w:val="003C71C7"/>
    <w:rsid w:val="003C7AE4"/>
    <w:rsid w:val="003D0319"/>
    <w:rsid w:val="003D09C5"/>
    <w:rsid w:val="003D1918"/>
    <w:rsid w:val="003D1B31"/>
    <w:rsid w:val="003D25AA"/>
    <w:rsid w:val="003D2CD1"/>
    <w:rsid w:val="003D3205"/>
    <w:rsid w:val="003D41B0"/>
    <w:rsid w:val="003D420A"/>
    <w:rsid w:val="003D4248"/>
    <w:rsid w:val="003D4BBE"/>
    <w:rsid w:val="003D4D30"/>
    <w:rsid w:val="003D6C2A"/>
    <w:rsid w:val="003D772E"/>
    <w:rsid w:val="003D7BE7"/>
    <w:rsid w:val="003D7D3B"/>
    <w:rsid w:val="003D7F7C"/>
    <w:rsid w:val="003E1E58"/>
    <w:rsid w:val="003E2074"/>
    <w:rsid w:val="003E2A2F"/>
    <w:rsid w:val="003E2B8D"/>
    <w:rsid w:val="003E3855"/>
    <w:rsid w:val="003E4192"/>
    <w:rsid w:val="003E4D6D"/>
    <w:rsid w:val="003E59CC"/>
    <w:rsid w:val="003E59E2"/>
    <w:rsid w:val="003E5AB2"/>
    <w:rsid w:val="003E65A9"/>
    <w:rsid w:val="003E6764"/>
    <w:rsid w:val="003E778E"/>
    <w:rsid w:val="003E7CB2"/>
    <w:rsid w:val="003E7FC5"/>
    <w:rsid w:val="003F0579"/>
    <w:rsid w:val="003F092D"/>
    <w:rsid w:val="003F17EC"/>
    <w:rsid w:val="003F3427"/>
    <w:rsid w:val="003F34C6"/>
    <w:rsid w:val="003F3C34"/>
    <w:rsid w:val="003F3D7C"/>
    <w:rsid w:val="003F4FD7"/>
    <w:rsid w:val="003F57C8"/>
    <w:rsid w:val="003F60B7"/>
    <w:rsid w:val="003F614A"/>
    <w:rsid w:val="003F6766"/>
    <w:rsid w:val="003F6A71"/>
    <w:rsid w:val="003F7329"/>
    <w:rsid w:val="003F7822"/>
    <w:rsid w:val="003F78F6"/>
    <w:rsid w:val="003F7AD2"/>
    <w:rsid w:val="003F7BCA"/>
    <w:rsid w:val="00400161"/>
    <w:rsid w:val="00401089"/>
    <w:rsid w:val="00401093"/>
    <w:rsid w:val="00401AA5"/>
    <w:rsid w:val="00401D60"/>
    <w:rsid w:val="00402398"/>
    <w:rsid w:val="00402A3C"/>
    <w:rsid w:val="004038B8"/>
    <w:rsid w:val="004038DB"/>
    <w:rsid w:val="00404364"/>
    <w:rsid w:val="00404577"/>
    <w:rsid w:val="004051B1"/>
    <w:rsid w:val="004053E2"/>
    <w:rsid w:val="00405973"/>
    <w:rsid w:val="0040766B"/>
    <w:rsid w:val="004076E1"/>
    <w:rsid w:val="0040778F"/>
    <w:rsid w:val="00407A06"/>
    <w:rsid w:val="00407BD6"/>
    <w:rsid w:val="00407D72"/>
    <w:rsid w:val="004100F9"/>
    <w:rsid w:val="004102E9"/>
    <w:rsid w:val="00411584"/>
    <w:rsid w:val="004128E8"/>
    <w:rsid w:val="00412BE9"/>
    <w:rsid w:val="00412BEA"/>
    <w:rsid w:val="00415484"/>
    <w:rsid w:val="004164A5"/>
    <w:rsid w:val="00416CDA"/>
    <w:rsid w:val="00417BF2"/>
    <w:rsid w:val="00417CD2"/>
    <w:rsid w:val="0042020A"/>
    <w:rsid w:val="004203A7"/>
    <w:rsid w:val="0042041D"/>
    <w:rsid w:val="00420911"/>
    <w:rsid w:val="00420E97"/>
    <w:rsid w:val="004216F3"/>
    <w:rsid w:val="004217A9"/>
    <w:rsid w:val="00421A08"/>
    <w:rsid w:val="00421BC1"/>
    <w:rsid w:val="00421CAB"/>
    <w:rsid w:val="00421CE2"/>
    <w:rsid w:val="00421ECF"/>
    <w:rsid w:val="00422139"/>
    <w:rsid w:val="00422707"/>
    <w:rsid w:val="004229F2"/>
    <w:rsid w:val="004232E9"/>
    <w:rsid w:val="004240F0"/>
    <w:rsid w:val="004250B2"/>
    <w:rsid w:val="0042516B"/>
    <w:rsid w:val="0042628B"/>
    <w:rsid w:val="00426392"/>
    <w:rsid w:val="00426E79"/>
    <w:rsid w:val="00427577"/>
    <w:rsid w:val="00427CEE"/>
    <w:rsid w:val="00427D2B"/>
    <w:rsid w:val="00427FF1"/>
    <w:rsid w:val="00430904"/>
    <w:rsid w:val="00430F4B"/>
    <w:rsid w:val="00431111"/>
    <w:rsid w:val="00431ABC"/>
    <w:rsid w:val="00431B44"/>
    <w:rsid w:val="00431F2A"/>
    <w:rsid w:val="00432100"/>
    <w:rsid w:val="004333B2"/>
    <w:rsid w:val="004337EB"/>
    <w:rsid w:val="00433F10"/>
    <w:rsid w:val="00434706"/>
    <w:rsid w:val="00435530"/>
    <w:rsid w:val="004360FF"/>
    <w:rsid w:val="00436334"/>
    <w:rsid w:val="00436689"/>
    <w:rsid w:val="00436A89"/>
    <w:rsid w:val="00437758"/>
    <w:rsid w:val="004401AC"/>
    <w:rsid w:val="0044071F"/>
    <w:rsid w:val="0044195D"/>
    <w:rsid w:val="00441A3C"/>
    <w:rsid w:val="00441B4D"/>
    <w:rsid w:val="004429C1"/>
    <w:rsid w:val="00442F5D"/>
    <w:rsid w:val="00442F9B"/>
    <w:rsid w:val="00443806"/>
    <w:rsid w:val="004446D0"/>
    <w:rsid w:val="0044571A"/>
    <w:rsid w:val="00445FD6"/>
    <w:rsid w:val="004461F7"/>
    <w:rsid w:val="00447130"/>
    <w:rsid w:val="00447529"/>
    <w:rsid w:val="00450607"/>
    <w:rsid w:val="00450810"/>
    <w:rsid w:val="00450C10"/>
    <w:rsid w:val="00450CFC"/>
    <w:rsid w:val="00451016"/>
    <w:rsid w:val="00451258"/>
    <w:rsid w:val="0045182C"/>
    <w:rsid w:val="004533C3"/>
    <w:rsid w:val="004533EE"/>
    <w:rsid w:val="00453515"/>
    <w:rsid w:val="00453A72"/>
    <w:rsid w:val="004548EC"/>
    <w:rsid w:val="00454CFB"/>
    <w:rsid w:val="00454E42"/>
    <w:rsid w:val="00454F24"/>
    <w:rsid w:val="00455007"/>
    <w:rsid w:val="004553A7"/>
    <w:rsid w:val="00455C82"/>
    <w:rsid w:val="00455CF7"/>
    <w:rsid w:val="00456AA8"/>
    <w:rsid w:val="004602E0"/>
    <w:rsid w:val="004608D9"/>
    <w:rsid w:val="00461484"/>
    <w:rsid w:val="00461A05"/>
    <w:rsid w:val="00461D41"/>
    <w:rsid w:val="00461D68"/>
    <w:rsid w:val="004622F7"/>
    <w:rsid w:val="00462EE9"/>
    <w:rsid w:val="004639F5"/>
    <w:rsid w:val="004649D9"/>
    <w:rsid w:val="00466176"/>
    <w:rsid w:val="004666DA"/>
    <w:rsid w:val="0046685E"/>
    <w:rsid w:val="0046769B"/>
    <w:rsid w:val="00470A59"/>
    <w:rsid w:val="00470F36"/>
    <w:rsid w:val="00471A99"/>
    <w:rsid w:val="004726F2"/>
    <w:rsid w:val="00472851"/>
    <w:rsid w:val="00472CAF"/>
    <w:rsid w:val="00472D37"/>
    <w:rsid w:val="00472F11"/>
    <w:rsid w:val="0047341A"/>
    <w:rsid w:val="00473567"/>
    <w:rsid w:val="00473BE0"/>
    <w:rsid w:val="00474432"/>
    <w:rsid w:val="00474A71"/>
    <w:rsid w:val="00474B53"/>
    <w:rsid w:val="00474D37"/>
    <w:rsid w:val="0047518D"/>
    <w:rsid w:val="00475902"/>
    <w:rsid w:val="0047703E"/>
    <w:rsid w:val="00477314"/>
    <w:rsid w:val="0047794C"/>
    <w:rsid w:val="00477CA3"/>
    <w:rsid w:val="00477F18"/>
    <w:rsid w:val="00480E8B"/>
    <w:rsid w:val="00481F6C"/>
    <w:rsid w:val="004836AD"/>
    <w:rsid w:val="004848DB"/>
    <w:rsid w:val="00485D51"/>
    <w:rsid w:val="00486585"/>
    <w:rsid w:val="004868DC"/>
    <w:rsid w:val="004872CF"/>
    <w:rsid w:val="004875EE"/>
    <w:rsid w:val="004876D3"/>
    <w:rsid w:val="004879D0"/>
    <w:rsid w:val="0049062F"/>
    <w:rsid w:val="00490698"/>
    <w:rsid w:val="004908DF"/>
    <w:rsid w:val="00492793"/>
    <w:rsid w:val="00492D7C"/>
    <w:rsid w:val="00493941"/>
    <w:rsid w:val="00493CA8"/>
    <w:rsid w:val="00493D90"/>
    <w:rsid w:val="00493FB4"/>
    <w:rsid w:val="00494239"/>
    <w:rsid w:val="0049464E"/>
    <w:rsid w:val="0049497A"/>
    <w:rsid w:val="004949F1"/>
    <w:rsid w:val="00494FD2"/>
    <w:rsid w:val="00495258"/>
    <w:rsid w:val="004959A4"/>
    <w:rsid w:val="00495BD1"/>
    <w:rsid w:val="00495FF5"/>
    <w:rsid w:val="00496089"/>
    <w:rsid w:val="00496D7B"/>
    <w:rsid w:val="00497AC6"/>
    <w:rsid w:val="004A0E73"/>
    <w:rsid w:val="004A1176"/>
    <w:rsid w:val="004A1ED8"/>
    <w:rsid w:val="004A2622"/>
    <w:rsid w:val="004A2A47"/>
    <w:rsid w:val="004A2BF0"/>
    <w:rsid w:val="004A33FC"/>
    <w:rsid w:val="004A3428"/>
    <w:rsid w:val="004A3472"/>
    <w:rsid w:val="004A3611"/>
    <w:rsid w:val="004A3A70"/>
    <w:rsid w:val="004A3BF1"/>
    <w:rsid w:val="004A3D47"/>
    <w:rsid w:val="004A4117"/>
    <w:rsid w:val="004A4161"/>
    <w:rsid w:val="004A53AC"/>
    <w:rsid w:val="004A5789"/>
    <w:rsid w:val="004A57BB"/>
    <w:rsid w:val="004A5F16"/>
    <w:rsid w:val="004A61F6"/>
    <w:rsid w:val="004A6455"/>
    <w:rsid w:val="004A6CB6"/>
    <w:rsid w:val="004A71F6"/>
    <w:rsid w:val="004A78D5"/>
    <w:rsid w:val="004B0580"/>
    <w:rsid w:val="004B0637"/>
    <w:rsid w:val="004B0ACB"/>
    <w:rsid w:val="004B18F5"/>
    <w:rsid w:val="004B1CAD"/>
    <w:rsid w:val="004B2D8C"/>
    <w:rsid w:val="004B2FD8"/>
    <w:rsid w:val="004B3093"/>
    <w:rsid w:val="004B3BBA"/>
    <w:rsid w:val="004B3E33"/>
    <w:rsid w:val="004B4943"/>
    <w:rsid w:val="004B5747"/>
    <w:rsid w:val="004B5B4F"/>
    <w:rsid w:val="004B5BE6"/>
    <w:rsid w:val="004B5EDE"/>
    <w:rsid w:val="004B6895"/>
    <w:rsid w:val="004B68EE"/>
    <w:rsid w:val="004B6D53"/>
    <w:rsid w:val="004B6EC6"/>
    <w:rsid w:val="004B7010"/>
    <w:rsid w:val="004B7DA1"/>
    <w:rsid w:val="004C0168"/>
    <w:rsid w:val="004C0B5F"/>
    <w:rsid w:val="004C0EDC"/>
    <w:rsid w:val="004C0F79"/>
    <w:rsid w:val="004C1A41"/>
    <w:rsid w:val="004C1FBC"/>
    <w:rsid w:val="004C3B3E"/>
    <w:rsid w:val="004C3EA9"/>
    <w:rsid w:val="004C3F06"/>
    <w:rsid w:val="004C3F44"/>
    <w:rsid w:val="004C4630"/>
    <w:rsid w:val="004C4884"/>
    <w:rsid w:val="004C56DD"/>
    <w:rsid w:val="004C5C4B"/>
    <w:rsid w:val="004C6008"/>
    <w:rsid w:val="004C6023"/>
    <w:rsid w:val="004C64DE"/>
    <w:rsid w:val="004C6800"/>
    <w:rsid w:val="004C70DE"/>
    <w:rsid w:val="004C7436"/>
    <w:rsid w:val="004C74E7"/>
    <w:rsid w:val="004C7A94"/>
    <w:rsid w:val="004D00CD"/>
    <w:rsid w:val="004D0BE0"/>
    <w:rsid w:val="004D153B"/>
    <w:rsid w:val="004D28D0"/>
    <w:rsid w:val="004D2A2F"/>
    <w:rsid w:val="004D3312"/>
    <w:rsid w:val="004D38B5"/>
    <w:rsid w:val="004D3B15"/>
    <w:rsid w:val="004D427C"/>
    <w:rsid w:val="004D431A"/>
    <w:rsid w:val="004D597B"/>
    <w:rsid w:val="004D5DF6"/>
    <w:rsid w:val="004D6917"/>
    <w:rsid w:val="004D722B"/>
    <w:rsid w:val="004D7738"/>
    <w:rsid w:val="004D7E88"/>
    <w:rsid w:val="004E0DEF"/>
    <w:rsid w:val="004E11D0"/>
    <w:rsid w:val="004E1AAB"/>
    <w:rsid w:val="004E3428"/>
    <w:rsid w:val="004E3C1B"/>
    <w:rsid w:val="004E3E03"/>
    <w:rsid w:val="004E3F1A"/>
    <w:rsid w:val="004E4277"/>
    <w:rsid w:val="004E4A0E"/>
    <w:rsid w:val="004E4CDF"/>
    <w:rsid w:val="004E4F82"/>
    <w:rsid w:val="004E546E"/>
    <w:rsid w:val="004E560C"/>
    <w:rsid w:val="004E59B1"/>
    <w:rsid w:val="004E5CBD"/>
    <w:rsid w:val="004E6336"/>
    <w:rsid w:val="004E64EE"/>
    <w:rsid w:val="004E68F3"/>
    <w:rsid w:val="004E6CF1"/>
    <w:rsid w:val="004E75FC"/>
    <w:rsid w:val="004F02A3"/>
    <w:rsid w:val="004F0F19"/>
    <w:rsid w:val="004F15D4"/>
    <w:rsid w:val="004F1734"/>
    <w:rsid w:val="004F1CFB"/>
    <w:rsid w:val="004F1F32"/>
    <w:rsid w:val="004F1FFA"/>
    <w:rsid w:val="004F318B"/>
    <w:rsid w:val="004F3320"/>
    <w:rsid w:val="004F3694"/>
    <w:rsid w:val="004F3E63"/>
    <w:rsid w:val="004F4591"/>
    <w:rsid w:val="004F4E83"/>
    <w:rsid w:val="004F6B9B"/>
    <w:rsid w:val="004F6E38"/>
    <w:rsid w:val="004F6FE4"/>
    <w:rsid w:val="004F72AB"/>
    <w:rsid w:val="004F7A34"/>
    <w:rsid w:val="005019CA"/>
    <w:rsid w:val="00501A08"/>
    <w:rsid w:val="00502865"/>
    <w:rsid w:val="0050317D"/>
    <w:rsid w:val="005037EF"/>
    <w:rsid w:val="0050419D"/>
    <w:rsid w:val="00504226"/>
    <w:rsid w:val="0050509A"/>
    <w:rsid w:val="005050CC"/>
    <w:rsid w:val="00505B3D"/>
    <w:rsid w:val="00505CB5"/>
    <w:rsid w:val="005062AA"/>
    <w:rsid w:val="00506755"/>
    <w:rsid w:val="00507733"/>
    <w:rsid w:val="00507F58"/>
    <w:rsid w:val="00510182"/>
    <w:rsid w:val="00511D6A"/>
    <w:rsid w:val="00511F8C"/>
    <w:rsid w:val="00512077"/>
    <w:rsid w:val="005122E8"/>
    <w:rsid w:val="005124DB"/>
    <w:rsid w:val="00512B74"/>
    <w:rsid w:val="00513372"/>
    <w:rsid w:val="00513C8E"/>
    <w:rsid w:val="0051518C"/>
    <w:rsid w:val="00515285"/>
    <w:rsid w:val="00515EDC"/>
    <w:rsid w:val="00515F35"/>
    <w:rsid w:val="0051638F"/>
    <w:rsid w:val="00516603"/>
    <w:rsid w:val="00516A62"/>
    <w:rsid w:val="005173FC"/>
    <w:rsid w:val="005176CF"/>
    <w:rsid w:val="00517B3E"/>
    <w:rsid w:val="00517F30"/>
    <w:rsid w:val="00520985"/>
    <w:rsid w:val="00520D17"/>
    <w:rsid w:val="005216F8"/>
    <w:rsid w:val="00521F90"/>
    <w:rsid w:val="005223ED"/>
    <w:rsid w:val="0052382D"/>
    <w:rsid w:val="00523AF5"/>
    <w:rsid w:val="00523CD3"/>
    <w:rsid w:val="00523D96"/>
    <w:rsid w:val="00523E27"/>
    <w:rsid w:val="00524D98"/>
    <w:rsid w:val="005259F7"/>
    <w:rsid w:val="00525A4C"/>
    <w:rsid w:val="005267EB"/>
    <w:rsid w:val="00526A15"/>
    <w:rsid w:val="00527875"/>
    <w:rsid w:val="00527C36"/>
    <w:rsid w:val="00530114"/>
    <w:rsid w:val="00530663"/>
    <w:rsid w:val="00530CE8"/>
    <w:rsid w:val="00530D4B"/>
    <w:rsid w:val="00531099"/>
    <w:rsid w:val="00531157"/>
    <w:rsid w:val="0053178B"/>
    <w:rsid w:val="00532664"/>
    <w:rsid w:val="005332AD"/>
    <w:rsid w:val="00533777"/>
    <w:rsid w:val="00533865"/>
    <w:rsid w:val="00533AA0"/>
    <w:rsid w:val="00533CAB"/>
    <w:rsid w:val="00533FCC"/>
    <w:rsid w:val="005345C3"/>
    <w:rsid w:val="00534768"/>
    <w:rsid w:val="00536045"/>
    <w:rsid w:val="005361A2"/>
    <w:rsid w:val="005362B6"/>
    <w:rsid w:val="005365EE"/>
    <w:rsid w:val="00537273"/>
    <w:rsid w:val="00537685"/>
    <w:rsid w:val="005377C7"/>
    <w:rsid w:val="00537B90"/>
    <w:rsid w:val="005405C3"/>
    <w:rsid w:val="00540EE2"/>
    <w:rsid w:val="0054192E"/>
    <w:rsid w:val="0054266D"/>
    <w:rsid w:val="00542FAC"/>
    <w:rsid w:val="0054311F"/>
    <w:rsid w:val="00543247"/>
    <w:rsid w:val="00543A48"/>
    <w:rsid w:val="005442D1"/>
    <w:rsid w:val="00545B36"/>
    <w:rsid w:val="00545D11"/>
    <w:rsid w:val="00546AB3"/>
    <w:rsid w:val="00547DAF"/>
    <w:rsid w:val="005501C6"/>
    <w:rsid w:val="005506F1"/>
    <w:rsid w:val="00550DBD"/>
    <w:rsid w:val="005519CE"/>
    <w:rsid w:val="00551EB0"/>
    <w:rsid w:val="00551F58"/>
    <w:rsid w:val="005544C2"/>
    <w:rsid w:val="00555C51"/>
    <w:rsid w:val="00555F82"/>
    <w:rsid w:val="005567F2"/>
    <w:rsid w:val="005571DD"/>
    <w:rsid w:val="00560632"/>
    <w:rsid w:val="00560BDA"/>
    <w:rsid w:val="00560BED"/>
    <w:rsid w:val="00560CB7"/>
    <w:rsid w:val="005621DA"/>
    <w:rsid w:val="00563309"/>
    <w:rsid w:val="00563552"/>
    <w:rsid w:val="00563AE3"/>
    <w:rsid w:val="005641D1"/>
    <w:rsid w:val="00564D67"/>
    <w:rsid w:val="00564E26"/>
    <w:rsid w:val="0056601B"/>
    <w:rsid w:val="00566051"/>
    <w:rsid w:val="00566240"/>
    <w:rsid w:val="00566504"/>
    <w:rsid w:val="005666D0"/>
    <w:rsid w:val="00566B0A"/>
    <w:rsid w:val="00566B60"/>
    <w:rsid w:val="00566E00"/>
    <w:rsid w:val="00567DA9"/>
    <w:rsid w:val="00567F2D"/>
    <w:rsid w:val="0057008A"/>
    <w:rsid w:val="00570740"/>
    <w:rsid w:val="00571CDC"/>
    <w:rsid w:val="005724CA"/>
    <w:rsid w:val="005728AE"/>
    <w:rsid w:val="00572B1E"/>
    <w:rsid w:val="005732B2"/>
    <w:rsid w:val="0057331E"/>
    <w:rsid w:val="00573438"/>
    <w:rsid w:val="005734A2"/>
    <w:rsid w:val="005739AB"/>
    <w:rsid w:val="00574261"/>
    <w:rsid w:val="00574857"/>
    <w:rsid w:val="00574EB6"/>
    <w:rsid w:val="005752EC"/>
    <w:rsid w:val="0057530D"/>
    <w:rsid w:val="00576298"/>
    <w:rsid w:val="00576380"/>
    <w:rsid w:val="00576BC6"/>
    <w:rsid w:val="00577173"/>
    <w:rsid w:val="0057722A"/>
    <w:rsid w:val="005775A2"/>
    <w:rsid w:val="0057793B"/>
    <w:rsid w:val="00577A61"/>
    <w:rsid w:val="005809DA"/>
    <w:rsid w:val="00581057"/>
    <w:rsid w:val="0058151C"/>
    <w:rsid w:val="00583C6F"/>
    <w:rsid w:val="00584839"/>
    <w:rsid w:val="005854B8"/>
    <w:rsid w:val="005859F3"/>
    <w:rsid w:val="00586118"/>
    <w:rsid w:val="005864E2"/>
    <w:rsid w:val="0058728B"/>
    <w:rsid w:val="00587974"/>
    <w:rsid w:val="005879B8"/>
    <w:rsid w:val="00587B59"/>
    <w:rsid w:val="005915AC"/>
    <w:rsid w:val="005917E9"/>
    <w:rsid w:val="00593054"/>
    <w:rsid w:val="00593C74"/>
    <w:rsid w:val="00595A70"/>
    <w:rsid w:val="00595CC9"/>
    <w:rsid w:val="00595E55"/>
    <w:rsid w:val="00596316"/>
    <w:rsid w:val="005977C8"/>
    <w:rsid w:val="00597A2B"/>
    <w:rsid w:val="005A01A8"/>
    <w:rsid w:val="005A0483"/>
    <w:rsid w:val="005A0F5D"/>
    <w:rsid w:val="005A1149"/>
    <w:rsid w:val="005A123D"/>
    <w:rsid w:val="005A25BC"/>
    <w:rsid w:val="005A2874"/>
    <w:rsid w:val="005A6631"/>
    <w:rsid w:val="005A6FBE"/>
    <w:rsid w:val="005B1C57"/>
    <w:rsid w:val="005B262E"/>
    <w:rsid w:val="005B331C"/>
    <w:rsid w:val="005B3BF9"/>
    <w:rsid w:val="005B4159"/>
    <w:rsid w:val="005B5543"/>
    <w:rsid w:val="005B599B"/>
    <w:rsid w:val="005B6242"/>
    <w:rsid w:val="005B6906"/>
    <w:rsid w:val="005B6DD9"/>
    <w:rsid w:val="005B7CA6"/>
    <w:rsid w:val="005C2A11"/>
    <w:rsid w:val="005C34A8"/>
    <w:rsid w:val="005C3C06"/>
    <w:rsid w:val="005C454A"/>
    <w:rsid w:val="005C5881"/>
    <w:rsid w:val="005C6818"/>
    <w:rsid w:val="005C6B75"/>
    <w:rsid w:val="005C6BE9"/>
    <w:rsid w:val="005C701D"/>
    <w:rsid w:val="005C7254"/>
    <w:rsid w:val="005C7328"/>
    <w:rsid w:val="005C7C2F"/>
    <w:rsid w:val="005D0018"/>
    <w:rsid w:val="005D00D7"/>
    <w:rsid w:val="005D042F"/>
    <w:rsid w:val="005D06D0"/>
    <w:rsid w:val="005D08BC"/>
    <w:rsid w:val="005D0928"/>
    <w:rsid w:val="005D14B4"/>
    <w:rsid w:val="005D15F7"/>
    <w:rsid w:val="005D2FED"/>
    <w:rsid w:val="005D3887"/>
    <w:rsid w:val="005D3AA2"/>
    <w:rsid w:val="005D3E1B"/>
    <w:rsid w:val="005D47F3"/>
    <w:rsid w:val="005D5FA8"/>
    <w:rsid w:val="005D619B"/>
    <w:rsid w:val="005D69C5"/>
    <w:rsid w:val="005D6D23"/>
    <w:rsid w:val="005D7263"/>
    <w:rsid w:val="005D765F"/>
    <w:rsid w:val="005D7A8C"/>
    <w:rsid w:val="005D7CF3"/>
    <w:rsid w:val="005D7FE4"/>
    <w:rsid w:val="005E0333"/>
    <w:rsid w:val="005E052A"/>
    <w:rsid w:val="005E19A5"/>
    <w:rsid w:val="005E21E4"/>
    <w:rsid w:val="005E2AD8"/>
    <w:rsid w:val="005E33FF"/>
    <w:rsid w:val="005E4431"/>
    <w:rsid w:val="005E44FF"/>
    <w:rsid w:val="005E4ADB"/>
    <w:rsid w:val="005E4D4B"/>
    <w:rsid w:val="005E6879"/>
    <w:rsid w:val="005F02B7"/>
    <w:rsid w:val="005F0573"/>
    <w:rsid w:val="005F0CE1"/>
    <w:rsid w:val="005F0E78"/>
    <w:rsid w:val="005F16C9"/>
    <w:rsid w:val="005F180B"/>
    <w:rsid w:val="005F27B8"/>
    <w:rsid w:val="005F2FDF"/>
    <w:rsid w:val="005F34F3"/>
    <w:rsid w:val="005F3585"/>
    <w:rsid w:val="005F3AED"/>
    <w:rsid w:val="005F3B99"/>
    <w:rsid w:val="005F6B8B"/>
    <w:rsid w:val="005F7608"/>
    <w:rsid w:val="005F7F6B"/>
    <w:rsid w:val="005F7F96"/>
    <w:rsid w:val="006002B6"/>
    <w:rsid w:val="006005F5"/>
    <w:rsid w:val="006008E7"/>
    <w:rsid w:val="006010EB"/>
    <w:rsid w:val="006014C8"/>
    <w:rsid w:val="006024B1"/>
    <w:rsid w:val="00602C6F"/>
    <w:rsid w:val="00602F8A"/>
    <w:rsid w:val="00602FB9"/>
    <w:rsid w:val="006038BE"/>
    <w:rsid w:val="006048BE"/>
    <w:rsid w:val="00604927"/>
    <w:rsid w:val="0060502D"/>
    <w:rsid w:val="0060507C"/>
    <w:rsid w:val="006054B4"/>
    <w:rsid w:val="00605D85"/>
    <w:rsid w:val="006061F9"/>
    <w:rsid w:val="006063A6"/>
    <w:rsid w:val="00606BAC"/>
    <w:rsid w:val="006071A1"/>
    <w:rsid w:val="00610CC9"/>
    <w:rsid w:val="00610FDD"/>
    <w:rsid w:val="0061116F"/>
    <w:rsid w:val="006116C9"/>
    <w:rsid w:val="00611E65"/>
    <w:rsid w:val="00612186"/>
    <w:rsid w:val="00613457"/>
    <w:rsid w:val="0061392D"/>
    <w:rsid w:val="00613C78"/>
    <w:rsid w:val="00613D59"/>
    <w:rsid w:val="00614454"/>
    <w:rsid w:val="00614D37"/>
    <w:rsid w:val="00615036"/>
    <w:rsid w:val="00615A23"/>
    <w:rsid w:val="0061602B"/>
    <w:rsid w:val="0061619E"/>
    <w:rsid w:val="0061661D"/>
    <w:rsid w:val="00617015"/>
    <w:rsid w:val="00617099"/>
    <w:rsid w:val="00617ADD"/>
    <w:rsid w:val="00620475"/>
    <w:rsid w:val="006206DA"/>
    <w:rsid w:val="00622273"/>
    <w:rsid w:val="00623256"/>
    <w:rsid w:val="006235C9"/>
    <w:rsid w:val="00623880"/>
    <w:rsid w:val="006242AE"/>
    <w:rsid w:val="006246D7"/>
    <w:rsid w:val="006251C3"/>
    <w:rsid w:val="006255BF"/>
    <w:rsid w:val="006255D5"/>
    <w:rsid w:val="0062752A"/>
    <w:rsid w:val="00627B9D"/>
    <w:rsid w:val="00630636"/>
    <w:rsid w:val="0063119C"/>
    <w:rsid w:val="00631865"/>
    <w:rsid w:val="00632A50"/>
    <w:rsid w:val="00633108"/>
    <w:rsid w:val="00633BA7"/>
    <w:rsid w:val="006342C4"/>
    <w:rsid w:val="00634E45"/>
    <w:rsid w:val="00634E6A"/>
    <w:rsid w:val="00634F6C"/>
    <w:rsid w:val="00635198"/>
    <w:rsid w:val="00635284"/>
    <w:rsid w:val="006357E3"/>
    <w:rsid w:val="00636A25"/>
    <w:rsid w:val="00636B4E"/>
    <w:rsid w:val="00637A35"/>
    <w:rsid w:val="00640DBF"/>
    <w:rsid w:val="006414F9"/>
    <w:rsid w:val="00642C3C"/>
    <w:rsid w:val="00642DE8"/>
    <w:rsid w:val="00644C83"/>
    <w:rsid w:val="00644D40"/>
    <w:rsid w:val="00645015"/>
    <w:rsid w:val="00646082"/>
    <w:rsid w:val="006461FA"/>
    <w:rsid w:val="0064664E"/>
    <w:rsid w:val="00646740"/>
    <w:rsid w:val="00646B25"/>
    <w:rsid w:val="00646F41"/>
    <w:rsid w:val="00647D72"/>
    <w:rsid w:val="006509FC"/>
    <w:rsid w:val="00650B7C"/>
    <w:rsid w:val="00650CD8"/>
    <w:rsid w:val="00650E27"/>
    <w:rsid w:val="00652422"/>
    <w:rsid w:val="006525A5"/>
    <w:rsid w:val="00652853"/>
    <w:rsid w:val="00652CCF"/>
    <w:rsid w:val="00652DA8"/>
    <w:rsid w:val="00653812"/>
    <w:rsid w:val="00653868"/>
    <w:rsid w:val="00653E76"/>
    <w:rsid w:val="00653F2C"/>
    <w:rsid w:val="0065514A"/>
    <w:rsid w:val="0065546B"/>
    <w:rsid w:val="006555E6"/>
    <w:rsid w:val="00655A5A"/>
    <w:rsid w:val="006561C8"/>
    <w:rsid w:val="00656EDF"/>
    <w:rsid w:val="006603E0"/>
    <w:rsid w:val="006604B3"/>
    <w:rsid w:val="00663112"/>
    <w:rsid w:val="00663465"/>
    <w:rsid w:val="00663708"/>
    <w:rsid w:val="00663A85"/>
    <w:rsid w:val="0066453A"/>
    <w:rsid w:val="006664AA"/>
    <w:rsid w:val="00666929"/>
    <w:rsid w:val="00666A4D"/>
    <w:rsid w:val="00666BED"/>
    <w:rsid w:val="00667BBF"/>
    <w:rsid w:val="00667CC1"/>
    <w:rsid w:val="00670847"/>
    <w:rsid w:val="00671517"/>
    <w:rsid w:val="00672E2B"/>
    <w:rsid w:val="00673D74"/>
    <w:rsid w:val="00673EE8"/>
    <w:rsid w:val="0067418F"/>
    <w:rsid w:val="0067469C"/>
    <w:rsid w:val="00674B66"/>
    <w:rsid w:val="006752F4"/>
    <w:rsid w:val="00676048"/>
    <w:rsid w:val="00676FD4"/>
    <w:rsid w:val="00677452"/>
    <w:rsid w:val="00677616"/>
    <w:rsid w:val="00677728"/>
    <w:rsid w:val="00677923"/>
    <w:rsid w:val="00680582"/>
    <w:rsid w:val="00680D41"/>
    <w:rsid w:val="00680D6D"/>
    <w:rsid w:val="00680F45"/>
    <w:rsid w:val="00680F76"/>
    <w:rsid w:val="00681217"/>
    <w:rsid w:val="0068161E"/>
    <w:rsid w:val="0068170C"/>
    <w:rsid w:val="00681E60"/>
    <w:rsid w:val="0068213C"/>
    <w:rsid w:val="006823D6"/>
    <w:rsid w:val="0068322C"/>
    <w:rsid w:val="006841C3"/>
    <w:rsid w:val="0068515F"/>
    <w:rsid w:val="0068544F"/>
    <w:rsid w:val="006859D1"/>
    <w:rsid w:val="00686162"/>
    <w:rsid w:val="00686260"/>
    <w:rsid w:val="00686834"/>
    <w:rsid w:val="00686DDC"/>
    <w:rsid w:val="00687600"/>
    <w:rsid w:val="006878A5"/>
    <w:rsid w:val="00690108"/>
    <w:rsid w:val="006931A6"/>
    <w:rsid w:val="00694F67"/>
    <w:rsid w:val="00695750"/>
    <w:rsid w:val="0069638E"/>
    <w:rsid w:val="00696BDA"/>
    <w:rsid w:val="006A05F8"/>
    <w:rsid w:val="006A0795"/>
    <w:rsid w:val="006A0978"/>
    <w:rsid w:val="006A0A1C"/>
    <w:rsid w:val="006A0FAD"/>
    <w:rsid w:val="006A1F8C"/>
    <w:rsid w:val="006A2A49"/>
    <w:rsid w:val="006A2BC7"/>
    <w:rsid w:val="006A35FC"/>
    <w:rsid w:val="006A3D56"/>
    <w:rsid w:val="006A494E"/>
    <w:rsid w:val="006A4B3A"/>
    <w:rsid w:val="006A4F6C"/>
    <w:rsid w:val="006A63E2"/>
    <w:rsid w:val="006A6433"/>
    <w:rsid w:val="006A6FF1"/>
    <w:rsid w:val="006A7B84"/>
    <w:rsid w:val="006B048D"/>
    <w:rsid w:val="006B0FB9"/>
    <w:rsid w:val="006B1B5C"/>
    <w:rsid w:val="006B1DCF"/>
    <w:rsid w:val="006B1E8F"/>
    <w:rsid w:val="006B254E"/>
    <w:rsid w:val="006B2589"/>
    <w:rsid w:val="006B3AF3"/>
    <w:rsid w:val="006B3DAD"/>
    <w:rsid w:val="006B4C6B"/>
    <w:rsid w:val="006B5B64"/>
    <w:rsid w:val="006B79B9"/>
    <w:rsid w:val="006B7B27"/>
    <w:rsid w:val="006C11B3"/>
    <w:rsid w:val="006C1B6B"/>
    <w:rsid w:val="006C2543"/>
    <w:rsid w:val="006C3AA5"/>
    <w:rsid w:val="006C4ABA"/>
    <w:rsid w:val="006C5163"/>
    <w:rsid w:val="006C5291"/>
    <w:rsid w:val="006C58AA"/>
    <w:rsid w:val="006C59A8"/>
    <w:rsid w:val="006C6337"/>
    <w:rsid w:val="006C6690"/>
    <w:rsid w:val="006C6973"/>
    <w:rsid w:val="006C7032"/>
    <w:rsid w:val="006D00E7"/>
    <w:rsid w:val="006D0A21"/>
    <w:rsid w:val="006D0A28"/>
    <w:rsid w:val="006D11A7"/>
    <w:rsid w:val="006D1DF9"/>
    <w:rsid w:val="006D2AD9"/>
    <w:rsid w:val="006D3379"/>
    <w:rsid w:val="006D3414"/>
    <w:rsid w:val="006D3964"/>
    <w:rsid w:val="006D3C8D"/>
    <w:rsid w:val="006D50DC"/>
    <w:rsid w:val="006D5A1D"/>
    <w:rsid w:val="006D5BBE"/>
    <w:rsid w:val="006D5F21"/>
    <w:rsid w:val="006D6088"/>
    <w:rsid w:val="006D6788"/>
    <w:rsid w:val="006D74D8"/>
    <w:rsid w:val="006D7559"/>
    <w:rsid w:val="006E0186"/>
    <w:rsid w:val="006E074F"/>
    <w:rsid w:val="006E10AD"/>
    <w:rsid w:val="006E138C"/>
    <w:rsid w:val="006E1557"/>
    <w:rsid w:val="006E1A56"/>
    <w:rsid w:val="006E2009"/>
    <w:rsid w:val="006E2440"/>
    <w:rsid w:val="006E2A42"/>
    <w:rsid w:val="006E2A44"/>
    <w:rsid w:val="006E3540"/>
    <w:rsid w:val="006E3F94"/>
    <w:rsid w:val="006E4290"/>
    <w:rsid w:val="006E4621"/>
    <w:rsid w:val="006E4E29"/>
    <w:rsid w:val="006E5427"/>
    <w:rsid w:val="006E6034"/>
    <w:rsid w:val="006E62A3"/>
    <w:rsid w:val="006E6349"/>
    <w:rsid w:val="006E63A8"/>
    <w:rsid w:val="006E6458"/>
    <w:rsid w:val="006E651C"/>
    <w:rsid w:val="006E7C47"/>
    <w:rsid w:val="006F0506"/>
    <w:rsid w:val="006F1444"/>
    <w:rsid w:val="006F15F1"/>
    <w:rsid w:val="006F19D9"/>
    <w:rsid w:val="006F1B7D"/>
    <w:rsid w:val="006F2291"/>
    <w:rsid w:val="006F30AF"/>
    <w:rsid w:val="006F44F0"/>
    <w:rsid w:val="006F468B"/>
    <w:rsid w:val="006F472A"/>
    <w:rsid w:val="006F54E8"/>
    <w:rsid w:val="006F5858"/>
    <w:rsid w:val="006F5909"/>
    <w:rsid w:val="006F5B54"/>
    <w:rsid w:val="006F5C05"/>
    <w:rsid w:val="006F6167"/>
    <w:rsid w:val="006F6E5E"/>
    <w:rsid w:val="006F7223"/>
    <w:rsid w:val="006F7609"/>
    <w:rsid w:val="006F789C"/>
    <w:rsid w:val="006F78E2"/>
    <w:rsid w:val="006F7DF7"/>
    <w:rsid w:val="00700378"/>
    <w:rsid w:val="007005AD"/>
    <w:rsid w:val="007010B8"/>
    <w:rsid w:val="00701408"/>
    <w:rsid w:val="00702131"/>
    <w:rsid w:val="007022D2"/>
    <w:rsid w:val="007030D7"/>
    <w:rsid w:val="00703D00"/>
    <w:rsid w:val="007040D6"/>
    <w:rsid w:val="00704188"/>
    <w:rsid w:val="007044AE"/>
    <w:rsid w:val="00704EC8"/>
    <w:rsid w:val="007053C9"/>
    <w:rsid w:val="00705CDB"/>
    <w:rsid w:val="00705DB7"/>
    <w:rsid w:val="00706145"/>
    <w:rsid w:val="00706600"/>
    <w:rsid w:val="00706B72"/>
    <w:rsid w:val="00706C18"/>
    <w:rsid w:val="0070733B"/>
    <w:rsid w:val="00707A59"/>
    <w:rsid w:val="00710307"/>
    <w:rsid w:val="00710460"/>
    <w:rsid w:val="00710978"/>
    <w:rsid w:val="00710AD4"/>
    <w:rsid w:val="007116FC"/>
    <w:rsid w:val="00713810"/>
    <w:rsid w:val="007142E6"/>
    <w:rsid w:val="0071487F"/>
    <w:rsid w:val="007150C8"/>
    <w:rsid w:val="007153CA"/>
    <w:rsid w:val="00715F41"/>
    <w:rsid w:val="00716A84"/>
    <w:rsid w:val="00717121"/>
    <w:rsid w:val="0071718E"/>
    <w:rsid w:val="00717D24"/>
    <w:rsid w:val="0072012E"/>
    <w:rsid w:val="007205DB"/>
    <w:rsid w:val="007219A2"/>
    <w:rsid w:val="007219E7"/>
    <w:rsid w:val="00722663"/>
    <w:rsid w:val="00722858"/>
    <w:rsid w:val="00722B2E"/>
    <w:rsid w:val="007234CE"/>
    <w:rsid w:val="007237B9"/>
    <w:rsid w:val="00724674"/>
    <w:rsid w:val="00724B3C"/>
    <w:rsid w:val="0072539E"/>
    <w:rsid w:val="00725BDB"/>
    <w:rsid w:val="00725EEF"/>
    <w:rsid w:val="00727100"/>
    <w:rsid w:val="007273A0"/>
    <w:rsid w:val="00727427"/>
    <w:rsid w:val="007276F7"/>
    <w:rsid w:val="007279F1"/>
    <w:rsid w:val="00727ED3"/>
    <w:rsid w:val="0073050B"/>
    <w:rsid w:val="0073128C"/>
    <w:rsid w:val="00731634"/>
    <w:rsid w:val="007319A5"/>
    <w:rsid w:val="00732BD8"/>
    <w:rsid w:val="0073411F"/>
    <w:rsid w:val="00735131"/>
    <w:rsid w:val="00735BD2"/>
    <w:rsid w:val="00735C75"/>
    <w:rsid w:val="00735FD6"/>
    <w:rsid w:val="007362A1"/>
    <w:rsid w:val="007363A2"/>
    <w:rsid w:val="00736C12"/>
    <w:rsid w:val="00737511"/>
    <w:rsid w:val="0074079A"/>
    <w:rsid w:val="00741360"/>
    <w:rsid w:val="007414F5"/>
    <w:rsid w:val="00741B0E"/>
    <w:rsid w:val="00741BB6"/>
    <w:rsid w:val="00741EA6"/>
    <w:rsid w:val="00742779"/>
    <w:rsid w:val="00742AEC"/>
    <w:rsid w:val="00743AA1"/>
    <w:rsid w:val="00743AFD"/>
    <w:rsid w:val="007445B4"/>
    <w:rsid w:val="00744668"/>
    <w:rsid w:val="00744A1E"/>
    <w:rsid w:val="00745375"/>
    <w:rsid w:val="007456E4"/>
    <w:rsid w:val="00745980"/>
    <w:rsid w:val="00746317"/>
    <w:rsid w:val="00746FA8"/>
    <w:rsid w:val="00747262"/>
    <w:rsid w:val="0075030E"/>
    <w:rsid w:val="00750A7F"/>
    <w:rsid w:val="007526FD"/>
    <w:rsid w:val="00753160"/>
    <w:rsid w:val="007533F0"/>
    <w:rsid w:val="00753C63"/>
    <w:rsid w:val="00755891"/>
    <w:rsid w:val="007558C6"/>
    <w:rsid w:val="00755A34"/>
    <w:rsid w:val="007575A9"/>
    <w:rsid w:val="00757D64"/>
    <w:rsid w:val="00757D93"/>
    <w:rsid w:val="007608E8"/>
    <w:rsid w:val="00760F56"/>
    <w:rsid w:val="00760F8E"/>
    <w:rsid w:val="00760FB5"/>
    <w:rsid w:val="00761271"/>
    <w:rsid w:val="0076169B"/>
    <w:rsid w:val="00762103"/>
    <w:rsid w:val="0076240A"/>
    <w:rsid w:val="0076318F"/>
    <w:rsid w:val="00764E9F"/>
    <w:rsid w:val="00764F16"/>
    <w:rsid w:val="00765427"/>
    <w:rsid w:val="0076566A"/>
    <w:rsid w:val="0076599D"/>
    <w:rsid w:val="00765B98"/>
    <w:rsid w:val="00766504"/>
    <w:rsid w:val="00766531"/>
    <w:rsid w:val="007667B1"/>
    <w:rsid w:val="00767234"/>
    <w:rsid w:val="0076753A"/>
    <w:rsid w:val="00767605"/>
    <w:rsid w:val="00767F23"/>
    <w:rsid w:val="00771655"/>
    <w:rsid w:val="00771714"/>
    <w:rsid w:val="0077178E"/>
    <w:rsid w:val="00772371"/>
    <w:rsid w:val="007723C3"/>
    <w:rsid w:val="007729F0"/>
    <w:rsid w:val="00772A1A"/>
    <w:rsid w:val="00772E1C"/>
    <w:rsid w:val="007740C4"/>
    <w:rsid w:val="007740D8"/>
    <w:rsid w:val="007741F8"/>
    <w:rsid w:val="00774681"/>
    <w:rsid w:val="00774C2D"/>
    <w:rsid w:val="00774F44"/>
    <w:rsid w:val="00775082"/>
    <w:rsid w:val="007752E9"/>
    <w:rsid w:val="00775513"/>
    <w:rsid w:val="0077568E"/>
    <w:rsid w:val="00775709"/>
    <w:rsid w:val="00776081"/>
    <w:rsid w:val="0077639A"/>
    <w:rsid w:val="00776FC9"/>
    <w:rsid w:val="00777F59"/>
    <w:rsid w:val="00777FFC"/>
    <w:rsid w:val="007800C8"/>
    <w:rsid w:val="007811D3"/>
    <w:rsid w:val="00781B28"/>
    <w:rsid w:val="00782F80"/>
    <w:rsid w:val="007833B8"/>
    <w:rsid w:val="007841CD"/>
    <w:rsid w:val="0078439A"/>
    <w:rsid w:val="00784BB9"/>
    <w:rsid w:val="0078525F"/>
    <w:rsid w:val="007868BD"/>
    <w:rsid w:val="00786D08"/>
    <w:rsid w:val="0078749E"/>
    <w:rsid w:val="007874BE"/>
    <w:rsid w:val="00787ACF"/>
    <w:rsid w:val="00790077"/>
    <w:rsid w:val="0079084A"/>
    <w:rsid w:val="007914C4"/>
    <w:rsid w:val="00791F40"/>
    <w:rsid w:val="0079236D"/>
    <w:rsid w:val="00792918"/>
    <w:rsid w:val="00792D17"/>
    <w:rsid w:val="007944FD"/>
    <w:rsid w:val="0079452C"/>
    <w:rsid w:val="007949FE"/>
    <w:rsid w:val="00794A6A"/>
    <w:rsid w:val="00795360"/>
    <w:rsid w:val="00795BD2"/>
    <w:rsid w:val="007967DD"/>
    <w:rsid w:val="00796CD3"/>
    <w:rsid w:val="00797EFD"/>
    <w:rsid w:val="007A08FC"/>
    <w:rsid w:val="007A1221"/>
    <w:rsid w:val="007A1A90"/>
    <w:rsid w:val="007A1E31"/>
    <w:rsid w:val="007A2569"/>
    <w:rsid w:val="007A310D"/>
    <w:rsid w:val="007A3DD0"/>
    <w:rsid w:val="007A4005"/>
    <w:rsid w:val="007A4F08"/>
    <w:rsid w:val="007A5806"/>
    <w:rsid w:val="007A65A3"/>
    <w:rsid w:val="007A6ACE"/>
    <w:rsid w:val="007A6EC8"/>
    <w:rsid w:val="007A72EE"/>
    <w:rsid w:val="007A73E9"/>
    <w:rsid w:val="007B06AD"/>
    <w:rsid w:val="007B2289"/>
    <w:rsid w:val="007B27AC"/>
    <w:rsid w:val="007B29D3"/>
    <w:rsid w:val="007B2BBB"/>
    <w:rsid w:val="007B3446"/>
    <w:rsid w:val="007B4187"/>
    <w:rsid w:val="007B52A9"/>
    <w:rsid w:val="007B5369"/>
    <w:rsid w:val="007B694A"/>
    <w:rsid w:val="007B6B9A"/>
    <w:rsid w:val="007B74F5"/>
    <w:rsid w:val="007B7996"/>
    <w:rsid w:val="007B7CA6"/>
    <w:rsid w:val="007B7F08"/>
    <w:rsid w:val="007B7F4D"/>
    <w:rsid w:val="007C0613"/>
    <w:rsid w:val="007C0684"/>
    <w:rsid w:val="007C12E8"/>
    <w:rsid w:val="007C1C11"/>
    <w:rsid w:val="007C2044"/>
    <w:rsid w:val="007C4EE0"/>
    <w:rsid w:val="007C6169"/>
    <w:rsid w:val="007C6266"/>
    <w:rsid w:val="007C641B"/>
    <w:rsid w:val="007C6CDF"/>
    <w:rsid w:val="007D044C"/>
    <w:rsid w:val="007D1029"/>
    <w:rsid w:val="007D1418"/>
    <w:rsid w:val="007D170A"/>
    <w:rsid w:val="007D1B66"/>
    <w:rsid w:val="007D1EDE"/>
    <w:rsid w:val="007D2A65"/>
    <w:rsid w:val="007D2E47"/>
    <w:rsid w:val="007D387C"/>
    <w:rsid w:val="007D3B7D"/>
    <w:rsid w:val="007D55B0"/>
    <w:rsid w:val="007D6365"/>
    <w:rsid w:val="007D70E2"/>
    <w:rsid w:val="007D7171"/>
    <w:rsid w:val="007D7AA0"/>
    <w:rsid w:val="007E0585"/>
    <w:rsid w:val="007E1853"/>
    <w:rsid w:val="007E1DF1"/>
    <w:rsid w:val="007E22BE"/>
    <w:rsid w:val="007E3CD3"/>
    <w:rsid w:val="007E48AB"/>
    <w:rsid w:val="007E531A"/>
    <w:rsid w:val="007E59FB"/>
    <w:rsid w:val="007E619D"/>
    <w:rsid w:val="007E63ED"/>
    <w:rsid w:val="007E6C2A"/>
    <w:rsid w:val="007E7EA9"/>
    <w:rsid w:val="007F07C8"/>
    <w:rsid w:val="007F15B7"/>
    <w:rsid w:val="007F16D6"/>
    <w:rsid w:val="007F2584"/>
    <w:rsid w:val="007F2746"/>
    <w:rsid w:val="007F2D1C"/>
    <w:rsid w:val="007F3268"/>
    <w:rsid w:val="007F348D"/>
    <w:rsid w:val="007F3B71"/>
    <w:rsid w:val="007F4343"/>
    <w:rsid w:val="007F46A3"/>
    <w:rsid w:val="007F4CE6"/>
    <w:rsid w:val="007F53BD"/>
    <w:rsid w:val="007F57F2"/>
    <w:rsid w:val="007F5A4E"/>
    <w:rsid w:val="007F5C53"/>
    <w:rsid w:val="007F5E57"/>
    <w:rsid w:val="007F605D"/>
    <w:rsid w:val="007F6B5A"/>
    <w:rsid w:val="007F71D9"/>
    <w:rsid w:val="007F7AEF"/>
    <w:rsid w:val="00800F00"/>
    <w:rsid w:val="008013DA"/>
    <w:rsid w:val="00801711"/>
    <w:rsid w:val="00801D9A"/>
    <w:rsid w:val="00802BAB"/>
    <w:rsid w:val="00804457"/>
    <w:rsid w:val="00804A24"/>
    <w:rsid w:val="00804F51"/>
    <w:rsid w:val="008061F3"/>
    <w:rsid w:val="008104A6"/>
    <w:rsid w:val="008107BA"/>
    <w:rsid w:val="00810BCD"/>
    <w:rsid w:val="00811505"/>
    <w:rsid w:val="00811719"/>
    <w:rsid w:val="00811CCC"/>
    <w:rsid w:val="00812E55"/>
    <w:rsid w:val="00814042"/>
    <w:rsid w:val="008149AA"/>
    <w:rsid w:val="00814B43"/>
    <w:rsid w:val="00815D90"/>
    <w:rsid w:val="0081612C"/>
    <w:rsid w:val="00816633"/>
    <w:rsid w:val="008178BF"/>
    <w:rsid w:val="00817E39"/>
    <w:rsid w:val="00820710"/>
    <w:rsid w:val="0082135B"/>
    <w:rsid w:val="008214A8"/>
    <w:rsid w:val="008214D7"/>
    <w:rsid w:val="00821E49"/>
    <w:rsid w:val="00822DB0"/>
    <w:rsid w:val="00823222"/>
    <w:rsid w:val="00823419"/>
    <w:rsid w:val="00823F5A"/>
    <w:rsid w:val="00823FFB"/>
    <w:rsid w:val="00824738"/>
    <w:rsid w:val="0082482D"/>
    <w:rsid w:val="008248CD"/>
    <w:rsid w:val="008248D6"/>
    <w:rsid w:val="00827555"/>
    <w:rsid w:val="00827CDB"/>
    <w:rsid w:val="00827FFD"/>
    <w:rsid w:val="00830A56"/>
    <w:rsid w:val="00830C0A"/>
    <w:rsid w:val="00831467"/>
    <w:rsid w:val="00831905"/>
    <w:rsid w:val="00832074"/>
    <w:rsid w:val="008327D0"/>
    <w:rsid w:val="0083354F"/>
    <w:rsid w:val="00833634"/>
    <w:rsid w:val="008345B9"/>
    <w:rsid w:val="00834ABC"/>
    <w:rsid w:val="0083520B"/>
    <w:rsid w:val="00835311"/>
    <w:rsid w:val="00835592"/>
    <w:rsid w:val="0083563B"/>
    <w:rsid w:val="00836357"/>
    <w:rsid w:val="00836AD6"/>
    <w:rsid w:val="00837B7B"/>
    <w:rsid w:val="0084064B"/>
    <w:rsid w:val="00840FA0"/>
    <w:rsid w:val="008419B6"/>
    <w:rsid w:val="00841C64"/>
    <w:rsid w:val="00841C88"/>
    <w:rsid w:val="00842300"/>
    <w:rsid w:val="00843F98"/>
    <w:rsid w:val="00844306"/>
    <w:rsid w:val="008445B5"/>
    <w:rsid w:val="00844B59"/>
    <w:rsid w:val="00844CCC"/>
    <w:rsid w:val="0084548B"/>
    <w:rsid w:val="00845568"/>
    <w:rsid w:val="008459E3"/>
    <w:rsid w:val="00845CD4"/>
    <w:rsid w:val="0084635F"/>
    <w:rsid w:val="00846CF1"/>
    <w:rsid w:val="00846DB4"/>
    <w:rsid w:val="008478BE"/>
    <w:rsid w:val="00850040"/>
    <w:rsid w:val="00850240"/>
    <w:rsid w:val="0085182C"/>
    <w:rsid w:val="0085194F"/>
    <w:rsid w:val="00852461"/>
    <w:rsid w:val="00852769"/>
    <w:rsid w:val="0085297F"/>
    <w:rsid w:val="00852FCB"/>
    <w:rsid w:val="0085441D"/>
    <w:rsid w:val="00854472"/>
    <w:rsid w:val="00854B6C"/>
    <w:rsid w:val="00854CDA"/>
    <w:rsid w:val="00854D21"/>
    <w:rsid w:val="00855CAC"/>
    <w:rsid w:val="0085647A"/>
    <w:rsid w:val="008577E6"/>
    <w:rsid w:val="0085799D"/>
    <w:rsid w:val="00857A29"/>
    <w:rsid w:val="0086022C"/>
    <w:rsid w:val="00861A66"/>
    <w:rsid w:val="008623A1"/>
    <w:rsid w:val="0086257B"/>
    <w:rsid w:val="008625A1"/>
    <w:rsid w:val="00862E93"/>
    <w:rsid w:val="00863B2C"/>
    <w:rsid w:val="00866025"/>
    <w:rsid w:val="008666E3"/>
    <w:rsid w:val="00866CD9"/>
    <w:rsid w:val="0086701F"/>
    <w:rsid w:val="00867A53"/>
    <w:rsid w:val="0087063E"/>
    <w:rsid w:val="0087067B"/>
    <w:rsid w:val="00870B6D"/>
    <w:rsid w:val="00873482"/>
    <w:rsid w:val="00873A49"/>
    <w:rsid w:val="00873ABA"/>
    <w:rsid w:val="00874036"/>
    <w:rsid w:val="00874088"/>
    <w:rsid w:val="0087479B"/>
    <w:rsid w:val="0087488F"/>
    <w:rsid w:val="00874B83"/>
    <w:rsid w:val="00874D77"/>
    <w:rsid w:val="008752EA"/>
    <w:rsid w:val="00875955"/>
    <w:rsid w:val="00875C74"/>
    <w:rsid w:val="00876AC9"/>
    <w:rsid w:val="00877161"/>
    <w:rsid w:val="00880002"/>
    <w:rsid w:val="008813A2"/>
    <w:rsid w:val="008819A0"/>
    <w:rsid w:val="00882910"/>
    <w:rsid w:val="00883761"/>
    <w:rsid w:val="0088380F"/>
    <w:rsid w:val="00883A65"/>
    <w:rsid w:val="00884251"/>
    <w:rsid w:val="0088473B"/>
    <w:rsid w:val="00884A1B"/>
    <w:rsid w:val="00885441"/>
    <w:rsid w:val="00885BC7"/>
    <w:rsid w:val="00885BED"/>
    <w:rsid w:val="008872A8"/>
    <w:rsid w:val="00887480"/>
    <w:rsid w:val="0089002B"/>
    <w:rsid w:val="00890C94"/>
    <w:rsid w:val="0089196B"/>
    <w:rsid w:val="00891C96"/>
    <w:rsid w:val="00892453"/>
    <w:rsid w:val="008925C0"/>
    <w:rsid w:val="00892F88"/>
    <w:rsid w:val="00894361"/>
    <w:rsid w:val="00895755"/>
    <w:rsid w:val="00895A86"/>
    <w:rsid w:val="00895BB1"/>
    <w:rsid w:val="008961B2"/>
    <w:rsid w:val="00896394"/>
    <w:rsid w:val="00896791"/>
    <w:rsid w:val="008970DC"/>
    <w:rsid w:val="00897279"/>
    <w:rsid w:val="00897770"/>
    <w:rsid w:val="008978D8"/>
    <w:rsid w:val="00897D45"/>
    <w:rsid w:val="00897E35"/>
    <w:rsid w:val="008A079B"/>
    <w:rsid w:val="008A0864"/>
    <w:rsid w:val="008A0B5F"/>
    <w:rsid w:val="008A0C11"/>
    <w:rsid w:val="008A13FB"/>
    <w:rsid w:val="008A2641"/>
    <w:rsid w:val="008A28AB"/>
    <w:rsid w:val="008A425D"/>
    <w:rsid w:val="008A4260"/>
    <w:rsid w:val="008A4792"/>
    <w:rsid w:val="008A4F71"/>
    <w:rsid w:val="008A50A2"/>
    <w:rsid w:val="008A54D1"/>
    <w:rsid w:val="008A5570"/>
    <w:rsid w:val="008A5DE5"/>
    <w:rsid w:val="008A5FC4"/>
    <w:rsid w:val="008B059A"/>
    <w:rsid w:val="008B08E3"/>
    <w:rsid w:val="008B1E53"/>
    <w:rsid w:val="008B1EFC"/>
    <w:rsid w:val="008B1F72"/>
    <w:rsid w:val="008B21FD"/>
    <w:rsid w:val="008B2A17"/>
    <w:rsid w:val="008B2A26"/>
    <w:rsid w:val="008B318B"/>
    <w:rsid w:val="008B32FD"/>
    <w:rsid w:val="008B3CDF"/>
    <w:rsid w:val="008B414C"/>
    <w:rsid w:val="008B4F25"/>
    <w:rsid w:val="008B5857"/>
    <w:rsid w:val="008B6F88"/>
    <w:rsid w:val="008B785D"/>
    <w:rsid w:val="008C00C6"/>
    <w:rsid w:val="008C0560"/>
    <w:rsid w:val="008C0DF4"/>
    <w:rsid w:val="008C1847"/>
    <w:rsid w:val="008C2AFA"/>
    <w:rsid w:val="008C346F"/>
    <w:rsid w:val="008C38D9"/>
    <w:rsid w:val="008C48D4"/>
    <w:rsid w:val="008C4C5F"/>
    <w:rsid w:val="008C5725"/>
    <w:rsid w:val="008C5EB7"/>
    <w:rsid w:val="008C721F"/>
    <w:rsid w:val="008C79B1"/>
    <w:rsid w:val="008D0F43"/>
    <w:rsid w:val="008D1CCC"/>
    <w:rsid w:val="008D1F7A"/>
    <w:rsid w:val="008D24B9"/>
    <w:rsid w:val="008D2AC3"/>
    <w:rsid w:val="008D2D6C"/>
    <w:rsid w:val="008D2E3A"/>
    <w:rsid w:val="008D3F2A"/>
    <w:rsid w:val="008D40C2"/>
    <w:rsid w:val="008D5881"/>
    <w:rsid w:val="008D7248"/>
    <w:rsid w:val="008E063A"/>
    <w:rsid w:val="008E0BE0"/>
    <w:rsid w:val="008E0CE2"/>
    <w:rsid w:val="008E1F7F"/>
    <w:rsid w:val="008E22B4"/>
    <w:rsid w:val="008E2400"/>
    <w:rsid w:val="008E2CE3"/>
    <w:rsid w:val="008E3095"/>
    <w:rsid w:val="008E42AE"/>
    <w:rsid w:val="008E4418"/>
    <w:rsid w:val="008E494A"/>
    <w:rsid w:val="008E53D7"/>
    <w:rsid w:val="008E5842"/>
    <w:rsid w:val="008E5A2D"/>
    <w:rsid w:val="008E5FC0"/>
    <w:rsid w:val="008E7E74"/>
    <w:rsid w:val="008F0835"/>
    <w:rsid w:val="008F1EBD"/>
    <w:rsid w:val="008F29CD"/>
    <w:rsid w:val="008F2A5E"/>
    <w:rsid w:val="008F2F2D"/>
    <w:rsid w:val="008F3128"/>
    <w:rsid w:val="008F42A4"/>
    <w:rsid w:val="008F4869"/>
    <w:rsid w:val="008F496C"/>
    <w:rsid w:val="008F4E1F"/>
    <w:rsid w:val="008F4EFB"/>
    <w:rsid w:val="008F4FF2"/>
    <w:rsid w:val="008F50AD"/>
    <w:rsid w:val="008F50EC"/>
    <w:rsid w:val="008F5333"/>
    <w:rsid w:val="008F538E"/>
    <w:rsid w:val="008F6595"/>
    <w:rsid w:val="008F7019"/>
    <w:rsid w:val="008F7BAA"/>
    <w:rsid w:val="0090077B"/>
    <w:rsid w:val="00900C3A"/>
    <w:rsid w:val="00901642"/>
    <w:rsid w:val="00901FB1"/>
    <w:rsid w:val="0090238A"/>
    <w:rsid w:val="009025DF"/>
    <w:rsid w:val="009026B7"/>
    <w:rsid w:val="00902BB2"/>
    <w:rsid w:val="0090311C"/>
    <w:rsid w:val="00903974"/>
    <w:rsid w:val="00904A16"/>
    <w:rsid w:val="00904C53"/>
    <w:rsid w:val="009056A6"/>
    <w:rsid w:val="00905FE6"/>
    <w:rsid w:val="00906179"/>
    <w:rsid w:val="00907276"/>
    <w:rsid w:val="00907393"/>
    <w:rsid w:val="009077DF"/>
    <w:rsid w:val="00907E47"/>
    <w:rsid w:val="00910826"/>
    <w:rsid w:val="009117DD"/>
    <w:rsid w:val="009124EE"/>
    <w:rsid w:val="009131AA"/>
    <w:rsid w:val="0091375D"/>
    <w:rsid w:val="00914862"/>
    <w:rsid w:val="00914B47"/>
    <w:rsid w:val="0091521F"/>
    <w:rsid w:val="00915A9F"/>
    <w:rsid w:val="00916B29"/>
    <w:rsid w:val="00920740"/>
    <w:rsid w:val="00920ABF"/>
    <w:rsid w:val="00920EBE"/>
    <w:rsid w:val="00920F03"/>
    <w:rsid w:val="00921A68"/>
    <w:rsid w:val="0092203F"/>
    <w:rsid w:val="00922DB0"/>
    <w:rsid w:val="00923E9A"/>
    <w:rsid w:val="00923EFA"/>
    <w:rsid w:val="00924BB0"/>
    <w:rsid w:val="009257EF"/>
    <w:rsid w:val="00925E95"/>
    <w:rsid w:val="0092721D"/>
    <w:rsid w:val="00927805"/>
    <w:rsid w:val="009279B3"/>
    <w:rsid w:val="00927ADE"/>
    <w:rsid w:val="00927CF9"/>
    <w:rsid w:val="00927D32"/>
    <w:rsid w:val="00927F4C"/>
    <w:rsid w:val="00930EB7"/>
    <w:rsid w:val="00930EFA"/>
    <w:rsid w:val="0093153A"/>
    <w:rsid w:val="0093189A"/>
    <w:rsid w:val="0093393E"/>
    <w:rsid w:val="00933A47"/>
    <w:rsid w:val="009344A2"/>
    <w:rsid w:val="009347A0"/>
    <w:rsid w:val="00934CDB"/>
    <w:rsid w:val="00935069"/>
    <w:rsid w:val="00935110"/>
    <w:rsid w:val="00935385"/>
    <w:rsid w:val="00936817"/>
    <w:rsid w:val="00937C80"/>
    <w:rsid w:val="00937D39"/>
    <w:rsid w:val="00937FAE"/>
    <w:rsid w:val="00940870"/>
    <w:rsid w:val="00941002"/>
    <w:rsid w:val="00941669"/>
    <w:rsid w:val="00941902"/>
    <w:rsid w:val="00941A21"/>
    <w:rsid w:val="00941DB9"/>
    <w:rsid w:val="009423F7"/>
    <w:rsid w:val="00942472"/>
    <w:rsid w:val="0094258A"/>
    <w:rsid w:val="00943184"/>
    <w:rsid w:val="00943677"/>
    <w:rsid w:val="00943E30"/>
    <w:rsid w:val="00944269"/>
    <w:rsid w:val="009449FB"/>
    <w:rsid w:val="00944E4A"/>
    <w:rsid w:val="009455C8"/>
    <w:rsid w:val="00945ABD"/>
    <w:rsid w:val="00945F47"/>
    <w:rsid w:val="0094693B"/>
    <w:rsid w:val="00947A17"/>
    <w:rsid w:val="00947C21"/>
    <w:rsid w:val="009507FD"/>
    <w:rsid w:val="0095099B"/>
    <w:rsid w:val="00952A2D"/>
    <w:rsid w:val="0095334B"/>
    <w:rsid w:val="00953A06"/>
    <w:rsid w:val="00953C7F"/>
    <w:rsid w:val="00953FC7"/>
    <w:rsid w:val="00954435"/>
    <w:rsid w:val="009545D9"/>
    <w:rsid w:val="00955434"/>
    <w:rsid w:val="00956902"/>
    <w:rsid w:val="00956EBD"/>
    <w:rsid w:val="00956F5A"/>
    <w:rsid w:val="00956F70"/>
    <w:rsid w:val="00957DBC"/>
    <w:rsid w:val="00960660"/>
    <w:rsid w:val="0096077B"/>
    <w:rsid w:val="009608CE"/>
    <w:rsid w:val="00960E6B"/>
    <w:rsid w:val="00961655"/>
    <w:rsid w:val="009623C7"/>
    <w:rsid w:val="00963123"/>
    <w:rsid w:val="00963CD8"/>
    <w:rsid w:val="00963CF7"/>
    <w:rsid w:val="00964598"/>
    <w:rsid w:val="009645AD"/>
    <w:rsid w:val="00964963"/>
    <w:rsid w:val="00964ED2"/>
    <w:rsid w:val="00966190"/>
    <w:rsid w:val="009669E4"/>
    <w:rsid w:val="009670CA"/>
    <w:rsid w:val="009702A6"/>
    <w:rsid w:val="009706DF"/>
    <w:rsid w:val="009713DB"/>
    <w:rsid w:val="0097180B"/>
    <w:rsid w:val="009719F4"/>
    <w:rsid w:val="0097204A"/>
    <w:rsid w:val="00973138"/>
    <w:rsid w:val="00973626"/>
    <w:rsid w:val="00973927"/>
    <w:rsid w:val="00973B7A"/>
    <w:rsid w:val="00973F06"/>
    <w:rsid w:val="0097499D"/>
    <w:rsid w:val="00974BF8"/>
    <w:rsid w:val="00974D84"/>
    <w:rsid w:val="00974E2F"/>
    <w:rsid w:val="009751FD"/>
    <w:rsid w:val="009753C1"/>
    <w:rsid w:val="00975E71"/>
    <w:rsid w:val="009760D7"/>
    <w:rsid w:val="009765BE"/>
    <w:rsid w:val="00976B19"/>
    <w:rsid w:val="00977145"/>
    <w:rsid w:val="0097742A"/>
    <w:rsid w:val="0098058A"/>
    <w:rsid w:val="0098064D"/>
    <w:rsid w:val="009808C9"/>
    <w:rsid w:val="00980B44"/>
    <w:rsid w:val="00980BF4"/>
    <w:rsid w:val="009818D2"/>
    <w:rsid w:val="00981AAC"/>
    <w:rsid w:val="009824FD"/>
    <w:rsid w:val="00982A0B"/>
    <w:rsid w:val="00982E4D"/>
    <w:rsid w:val="00983E3B"/>
    <w:rsid w:val="0098400A"/>
    <w:rsid w:val="0098410B"/>
    <w:rsid w:val="00984350"/>
    <w:rsid w:val="00984700"/>
    <w:rsid w:val="0098495D"/>
    <w:rsid w:val="00984DB2"/>
    <w:rsid w:val="00985F9A"/>
    <w:rsid w:val="00985FB2"/>
    <w:rsid w:val="009861B2"/>
    <w:rsid w:val="009861CA"/>
    <w:rsid w:val="009864A9"/>
    <w:rsid w:val="0098663D"/>
    <w:rsid w:val="0098753F"/>
    <w:rsid w:val="009902D4"/>
    <w:rsid w:val="009909F9"/>
    <w:rsid w:val="00990F98"/>
    <w:rsid w:val="009916F7"/>
    <w:rsid w:val="009917B3"/>
    <w:rsid w:val="0099189B"/>
    <w:rsid w:val="0099196A"/>
    <w:rsid w:val="00991E95"/>
    <w:rsid w:val="0099271D"/>
    <w:rsid w:val="009930BB"/>
    <w:rsid w:val="009940FB"/>
    <w:rsid w:val="009944DA"/>
    <w:rsid w:val="00996395"/>
    <w:rsid w:val="00996CB7"/>
    <w:rsid w:val="0099722C"/>
    <w:rsid w:val="009975F1"/>
    <w:rsid w:val="009A12AF"/>
    <w:rsid w:val="009A133E"/>
    <w:rsid w:val="009A218E"/>
    <w:rsid w:val="009A3228"/>
    <w:rsid w:val="009A32B9"/>
    <w:rsid w:val="009A4273"/>
    <w:rsid w:val="009A4640"/>
    <w:rsid w:val="009A46F3"/>
    <w:rsid w:val="009A5ACD"/>
    <w:rsid w:val="009A63F1"/>
    <w:rsid w:val="009A6850"/>
    <w:rsid w:val="009A7CE3"/>
    <w:rsid w:val="009A7F51"/>
    <w:rsid w:val="009B003D"/>
    <w:rsid w:val="009B07EF"/>
    <w:rsid w:val="009B0E3C"/>
    <w:rsid w:val="009B0E61"/>
    <w:rsid w:val="009B113B"/>
    <w:rsid w:val="009B3BC4"/>
    <w:rsid w:val="009B4EB8"/>
    <w:rsid w:val="009B553F"/>
    <w:rsid w:val="009B576B"/>
    <w:rsid w:val="009B5EBB"/>
    <w:rsid w:val="009B6164"/>
    <w:rsid w:val="009B7891"/>
    <w:rsid w:val="009C11C6"/>
    <w:rsid w:val="009C1FF7"/>
    <w:rsid w:val="009C2101"/>
    <w:rsid w:val="009C3D8E"/>
    <w:rsid w:val="009C4313"/>
    <w:rsid w:val="009C6313"/>
    <w:rsid w:val="009C729B"/>
    <w:rsid w:val="009C7D62"/>
    <w:rsid w:val="009C7E69"/>
    <w:rsid w:val="009D00B6"/>
    <w:rsid w:val="009D0E60"/>
    <w:rsid w:val="009D1165"/>
    <w:rsid w:val="009D118F"/>
    <w:rsid w:val="009D187F"/>
    <w:rsid w:val="009D1C79"/>
    <w:rsid w:val="009D28B1"/>
    <w:rsid w:val="009D2983"/>
    <w:rsid w:val="009D30F5"/>
    <w:rsid w:val="009D4F87"/>
    <w:rsid w:val="009D6472"/>
    <w:rsid w:val="009D6BAE"/>
    <w:rsid w:val="009D7044"/>
    <w:rsid w:val="009D713E"/>
    <w:rsid w:val="009D71AA"/>
    <w:rsid w:val="009D76E2"/>
    <w:rsid w:val="009D79F4"/>
    <w:rsid w:val="009E04B3"/>
    <w:rsid w:val="009E08BD"/>
    <w:rsid w:val="009E12FD"/>
    <w:rsid w:val="009E1FA4"/>
    <w:rsid w:val="009E22BA"/>
    <w:rsid w:val="009E246B"/>
    <w:rsid w:val="009E27F4"/>
    <w:rsid w:val="009E2A15"/>
    <w:rsid w:val="009E4265"/>
    <w:rsid w:val="009E4851"/>
    <w:rsid w:val="009E4CE0"/>
    <w:rsid w:val="009E4E34"/>
    <w:rsid w:val="009E4ECF"/>
    <w:rsid w:val="009E56CE"/>
    <w:rsid w:val="009E58A1"/>
    <w:rsid w:val="009E5B7A"/>
    <w:rsid w:val="009E5C71"/>
    <w:rsid w:val="009E68FE"/>
    <w:rsid w:val="009E6A6B"/>
    <w:rsid w:val="009E7302"/>
    <w:rsid w:val="009E767B"/>
    <w:rsid w:val="009E7682"/>
    <w:rsid w:val="009F0185"/>
    <w:rsid w:val="009F02A1"/>
    <w:rsid w:val="009F1596"/>
    <w:rsid w:val="009F2BB3"/>
    <w:rsid w:val="009F3B94"/>
    <w:rsid w:val="009F3C42"/>
    <w:rsid w:val="009F3E81"/>
    <w:rsid w:val="009F4274"/>
    <w:rsid w:val="009F54B0"/>
    <w:rsid w:val="009F60BA"/>
    <w:rsid w:val="009F78E7"/>
    <w:rsid w:val="009F79A4"/>
    <w:rsid w:val="009F7AB0"/>
    <w:rsid w:val="00A001E4"/>
    <w:rsid w:val="00A00338"/>
    <w:rsid w:val="00A00518"/>
    <w:rsid w:val="00A008E8"/>
    <w:rsid w:val="00A0095C"/>
    <w:rsid w:val="00A00CD2"/>
    <w:rsid w:val="00A00FC2"/>
    <w:rsid w:val="00A01364"/>
    <w:rsid w:val="00A02001"/>
    <w:rsid w:val="00A04A9C"/>
    <w:rsid w:val="00A04B3C"/>
    <w:rsid w:val="00A04FCF"/>
    <w:rsid w:val="00A05814"/>
    <w:rsid w:val="00A058F8"/>
    <w:rsid w:val="00A06A1D"/>
    <w:rsid w:val="00A074E5"/>
    <w:rsid w:val="00A1002D"/>
    <w:rsid w:val="00A12127"/>
    <w:rsid w:val="00A1284A"/>
    <w:rsid w:val="00A13CC7"/>
    <w:rsid w:val="00A145CF"/>
    <w:rsid w:val="00A159A1"/>
    <w:rsid w:val="00A15F43"/>
    <w:rsid w:val="00A16174"/>
    <w:rsid w:val="00A16AAD"/>
    <w:rsid w:val="00A16CDE"/>
    <w:rsid w:val="00A17482"/>
    <w:rsid w:val="00A1749D"/>
    <w:rsid w:val="00A175B8"/>
    <w:rsid w:val="00A1760B"/>
    <w:rsid w:val="00A200DE"/>
    <w:rsid w:val="00A20130"/>
    <w:rsid w:val="00A206C3"/>
    <w:rsid w:val="00A208A4"/>
    <w:rsid w:val="00A21326"/>
    <w:rsid w:val="00A223DF"/>
    <w:rsid w:val="00A22960"/>
    <w:rsid w:val="00A22AC7"/>
    <w:rsid w:val="00A24091"/>
    <w:rsid w:val="00A24314"/>
    <w:rsid w:val="00A24AAC"/>
    <w:rsid w:val="00A25214"/>
    <w:rsid w:val="00A252AB"/>
    <w:rsid w:val="00A25714"/>
    <w:rsid w:val="00A25B75"/>
    <w:rsid w:val="00A25CB4"/>
    <w:rsid w:val="00A26271"/>
    <w:rsid w:val="00A269DC"/>
    <w:rsid w:val="00A27494"/>
    <w:rsid w:val="00A278AB"/>
    <w:rsid w:val="00A3030B"/>
    <w:rsid w:val="00A30F61"/>
    <w:rsid w:val="00A32081"/>
    <w:rsid w:val="00A32CAC"/>
    <w:rsid w:val="00A33A18"/>
    <w:rsid w:val="00A351CD"/>
    <w:rsid w:val="00A358B6"/>
    <w:rsid w:val="00A358EA"/>
    <w:rsid w:val="00A35A8B"/>
    <w:rsid w:val="00A364C7"/>
    <w:rsid w:val="00A36DCF"/>
    <w:rsid w:val="00A37502"/>
    <w:rsid w:val="00A37C2D"/>
    <w:rsid w:val="00A37CED"/>
    <w:rsid w:val="00A37F18"/>
    <w:rsid w:val="00A40008"/>
    <w:rsid w:val="00A404F7"/>
    <w:rsid w:val="00A40BE7"/>
    <w:rsid w:val="00A41452"/>
    <w:rsid w:val="00A41818"/>
    <w:rsid w:val="00A41D85"/>
    <w:rsid w:val="00A4230D"/>
    <w:rsid w:val="00A42E0A"/>
    <w:rsid w:val="00A433FF"/>
    <w:rsid w:val="00A4543B"/>
    <w:rsid w:val="00A454E9"/>
    <w:rsid w:val="00A45726"/>
    <w:rsid w:val="00A46966"/>
    <w:rsid w:val="00A46A7F"/>
    <w:rsid w:val="00A473B2"/>
    <w:rsid w:val="00A502D7"/>
    <w:rsid w:val="00A50A33"/>
    <w:rsid w:val="00A50AB5"/>
    <w:rsid w:val="00A50DD4"/>
    <w:rsid w:val="00A50F42"/>
    <w:rsid w:val="00A52134"/>
    <w:rsid w:val="00A5368B"/>
    <w:rsid w:val="00A53C70"/>
    <w:rsid w:val="00A548BF"/>
    <w:rsid w:val="00A55966"/>
    <w:rsid w:val="00A55C89"/>
    <w:rsid w:val="00A571DD"/>
    <w:rsid w:val="00A57215"/>
    <w:rsid w:val="00A576D5"/>
    <w:rsid w:val="00A57BEB"/>
    <w:rsid w:val="00A61B8F"/>
    <w:rsid w:val="00A620EF"/>
    <w:rsid w:val="00A62385"/>
    <w:rsid w:val="00A6297A"/>
    <w:rsid w:val="00A62B66"/>
    <w:rsid w:val="00A6345A"/>
    <w:rsid w:val="00A6357B"/>
    <w:rsid w:val="00A64484"/>
    <w:rsid w:val="00A64A58"/>
    <w:rsid w:val="00A64BE8"/>
    <w:rsid w:val="00A6633D"/>
    <w:rsid w:val="00A66AA0"/>
    <w:rsid w:val="00A678A2"/>
    <w:rsid w:val="00A67D26"/>
    <w:rsid w:val="00A67E36"/>
    <w:rsid w:val="00A70D00"/>
    <w:rsid w:val="00A7114E"/>
    <w:rsid w:val="00A7166E"/>
    <w:rsid w:val="00A72CC9"/>
    <w:rsid w:val="00A73C29"/>
    <w:rsid w:val="00A747E6"/>
    <w:rsid w:val="00A74A11"/>
    <w:rsid w:val="00A750F5"/>
    <w:rsid w:val="00A75A6A"/>
    <w:rsid w:val="00A77132"/>
    <w:rsid w:val="00A772A0"/>
    <w:rsid w:val="00A7739B"/>
    <w:rsid w:val="00A774EB"/>
    <w:rsid w:val="00A776A5"/>
    <w:rsid w:val="00A77819"/>
    <w:rsid w:val="00A8037C"/>
    <w:rsid w:val="00A81054"/>
    <w:rsid w:val="00A8138D"/>
    <w:rsid w:val="00A815CE"/>
    <w:rsid w:val="00A81677"/>
    <w:rsid w:val="00A820B5"/>
    <w:rsid w:val="00A82B39"/>
    <w:rsid w:val="00A83641"/>
    <w:rsid w:val="00A83B4E"/>
    <w:rsid w:val="00A83E9A"/>
    <w:rsid w:val="00A83EED"/>
    <w:rsid w:val="00A84FB7"/>
    <w:rsid w:val="00A868FE"/>
    <w:rsid w:val="00A90205"/>
    <w:rsid w:val="00A90A9F"/>
    <w:rsid w:val="00A91C17"/>
    <w:rsid w:val="00A92467"/>
    <w:rsid w:val="00A92F61"/>
    <w:rsid w:val="00A935DB"/>
    <w:rsid w:val="00A939EB"/>
    <w:rsid w:val="00A93C23"/>
    <w:rsid w:val="00A9426F"/>
    <w:rsid w:val="00A942BC"/>
    <w:rsid w:val="00A94FB1"/>
    <w:rsid w:val="00A95F8D"/>
    <w:rsid w:val="00A961E8"/>
    <w:rsid w:val="00A96CF6"/>
    <w:rsid w:val="00A97995"/>
    <w:rsid w:val="00A97A0A"/>
    <w:rsid w:val="00AA0224"/>
    <w:rsid w:val="00AA032B"/>
    <w:rsid w:val="00AA0DC6"/>
    <w:rsid w:val="00AA11DE"/>
    <w:rsid w:val="00AA19E7"/>
    <w:rsid w:val="00AA1EB9"/>
    <w:rsid w:val="00AA2171"/>
    <w:rsid w:val="00AA2BE9"/>
    <w:rsid w:val="00AA3A9D"/>
    <w:rsid w:val="00AA4809"/>
    <w:rsid w:val="00AA56B7"/>
    <w:rsid w:val="00AA579E"/>
    <w:rsid w:val="00AA5B6B"/>
    <w:rsid w:val="00AA6E17"/>
    <w:rsid w:val="00AA6E60"/>
    <w:rsid w:val="00AA712D"/>
    <w:rsid w:val="00AA7152"/>
    <w:rsid w:val="00AA76C4"/>
    <w:rsid w:val="00AA775F"/>
    <w:rsid w:val="00AA7D47"/>
    <w:rsid w:val="00AB11C7"/>
    <w:rsid w:val="00AB14DF"/>
    <w:rsid w:val="00AB1AF2"/>
    <w:rsid w:val="00AB1B5E"/>
    <w:rsid w:val="00AB22AC"/>
    <w:rsid w:val="00AB2BBF"/>
    <w:rsid w:val="00AB33E5"/>
    <w:rsid w:val="00AB45CC"/>
    <w:rsid w:val="00AB4922"/>
    <w:rsid w:val="00AB49DA"/>
    <w:rsid w:val="00AB5EBE"/>
    <w:rsid w:val="00AB63B5"/>
    <w:rsid w:val="00AB64B0"/>
    <w:rsid w:val="00AB6C31"/>
    <w:rsid w:val="00AB7668"/>
    <w:rsid w:val="00AB7B3E"/>
    <w:rsid w:val="00AB7E23"/>
    <w:rsid w:val="00AC0E89"/>
    <w:rsid w:val="00AC0F46"/>
    <w:rsid w:val="00AC129A"/>
    <w:rsid w:val="00AC1531"/>
    <w:rsid w:val="00AC1F17"/>
    <w:rsid w:val="00AC23DC"/>
    <w:rsid w:val="00AC275D"/>
    <w:rsid w:val="00AC288A"/>
    <w:rsid w:val="00AC2CCB"/>
    <w:rsid w:val="00AC2EBF"/>
    <w:rsid w:val="00AC3C4F"/>
    <w:rsid w:val="00AC447C"/>
    <w:rsid w:val="00AC4960"/>
    <w:rsid w:val="00AC4C8B"/>
    <w:rsid w:val="00AC5E43"/>
    <w:rsid w:val="00AC660D"/>
    <w:rsid w:val="00AC6E47"/>
    <w:rsid w:val="00AC6EF8"/>
    <w:rsid w:val="00AC78D7"/>
    <w:rsid w:val="00AC7CFA"/>
    <w:rsid w:val="00AD025F"/>
    <w:rsid w:val="00AD0600"/>
    <w:rsid w:val="00AD108F"/>
    <w:rsid w:val="00AD1235"/>
    <w:rsid w:val="00AD12A5"/>
    <w:rsid w:val="00AD1497"/>
    <w:rsid w:val="00AD1C0A"/>
    <w:rsid w:val="00AD2231"/>
    <w:rsid w:val="00AD36B6"/>
    <w:rsid w:val="00AD466E"/>
    <w:rsid w:val="00AD4D2A"/>
    <w:rsid w:val="00AD58FE"/>
    <w:rsid w:val="00AD5A9A"/>
    <w:rsid w:val="00AD7EC5"/>
    <w:rsid w:val="00AE0794"/>
    <w:rsid w:val="00AE080F"/>
    <w:rsid w:val="00AE089E"/>
    <w:rsid w:val="00AE093A"/>
    <w:rsid w:val="00AE18AE"/>
    <w:rsid w:val="00AE1994"/>
    <w:rsid w:val="00AE1E3E"/>
    <w:rsid w:val="00AE1F65"/>
    <w:rsid w:val="00AE2CCC"/>
    <w:rsid w:val="00AE3683"/>
    <w:rsid w:val="00AE420E"/>
    <w:rsid w:val="00AE49D9"/>
    <w:rsid w:val="00AE656E"/>
    <w:rsid w:val="00AE6D00"/>
    <w:rsid w:val="00AE6FAD"/>
    <w:rsid w:val="00AE7397"/>
    <w:rsid w:val="00AF09BA"/>
    <w:rsid w:val="00AF14B5"/>
    <w:rsid w:val="00AF1E06"/>
    <w:rsid w:val="00AF2191"/>
    <w:rsid w:val="00AF251D"/>
    <w:rsid w:val="00AF2848"/>
    <w:rsid w:val="00AF2A73"/>
    <w:rsid w:val="00AF2B8B"/>
    <w:rsid w:val="00AF2BA1"/>
    <w:rsid w:val="00AF300A"/>
    <w:rsid w:val="00AF3411"/>
    <w:rsid w:val="00AF4321"/>
    <w:rsid w:val="00AF461E"/>
    <w:rsid w:val="00AF4BEA"/>
    <w:rsid w:val="00AF5212"/>
    <w:rsid w:val="00AF59C2"/>
    <w:rsid w:val="00AF6529"/>
    <w:rsid w:val="00AF6C18"/>
    <w:rsid w:val="00AF6E60"/>
    <w:rsid w:val="00B00FB5"/>
    <w:rsid w:val="00B01030"/>
    <w:rsid w:val="00B01492"/>
    <w:rsid w:val="00B018AB"/>
    <w:rsid w:val="00B01985"/>
    <w:rsid w:val="00B01A80"/>
    <w:rsid w:val="00B01DF1"/>
    <w:rsid w:val="00B02A10"/>
    <w:rsid w:val="00B02B44"/>
    <w:rsid w:val="00B03FDA"/>
    <w:rsid w:val="00B04E4B"/>
    <w:rsid w:val="00B04F21"/>
    <w:rsid w:val="00B050C5"/>
    <w:rsid w:val="00B075E3"/>
    <w:rsid w:val="00B07745"/>
    <w:rsid w:val="00B07958"/>
    <w:rsid w:val="00B105E3"/>
    <w:rsid w:val="00B119ED"/>
    <w:rsid w:val="00B11C75"/>
    <w:rsid w:val="00B13097"/>
    <w:rsid w:val="00B13CF1"/>
    <w:rsid w:val="00B1420A"/>
    <w:rsid w:val="00B14543"/>
    <w:rsid w:val="00B145A2"/>
    <w:rsid w:val="00B147B2"/>
    <w:rsid w:val="00B156EC"/>
    <w:rsid w:val="00B1573F"/>
    <w:rsid w:val="00B16BC1"/>
    <w:rsid w:val="00B16CF9"/>
    <w:rsid w:val="00B17159"/>
    <w:rsid w:val="00B17C73"/>
    <w:rsid w:val="00B17E89"/>
    <w:rsid w:val="00B17ECB"/>
    <w:rsid w:val="00B212E4"/>
    <w:rsid w:val="00B21AE9"/>
    <w:rsid w:val="00B227C7"/>
    <w:rsid w:val="00B229C5"/>
    <w:rsid w:val="00B23159"/>
    <w:rsid w:val="00B240A1"/>
    <w:rsid w:val="00B25EA1"/>
    <w:rsid w:val="00B25FC8"/>
    <w:rsid w:val="00B27743"/>
    <w:rsid w:val="00B30647"/>
    <w:rsid w:val="00B30664"/>
    <w:rsid w:val="00B308BD"/>
    <w:rsid w:val="00B31A2C"/>
    <w:rsid w:val="00B32298"/>
    <w:rsid w:val="00B33069"/>
    <w:rsid w:val="00B338B2"/>
    <w:rsid w:val="00B34846"/>
    <w:rsid w:val="00B34D5E"/>
    <w:rsid w:val="00B3522E"/>
    <w:rsid w:val="00B35820"/>
    <w:rsid w:val="00B36199"/>
    <w:rsid w:val="00B3649A"/>
    <w:rsid w:val="00B36B8C"/>
    <w:rsid w:val="00B3707A"/>
    <w:rsid w:val="00B4166B"/>
    <w:rsid w:val="00B41915"/>
    <w:rsid w:val="00B41949"/>
    <w:rsid w:val="00B41D4B"/>
    <w:rsid w:val="00B421AC"/>
    <w:rsid w:val="00B431DE"/>
    <w:rsid w:val="00B43E84"/>
    <w:rsid w:val="00B43EA6"/>
    <w:rsid w:val="00B44601"/>
    <w:rsid w:val="00B454DD"/>
    <w:rsid w:val="00B4577B"/>
    <w:rsid w:val="00B45A3D"/>
    <w:rsid w:val="00B466EF"/>
    <w:rsid w:val="00B46A08"/>
    <w:rsid w:val="00B47114"/>
    <w:rsid w:val="00B4738B"/>
    <w:rsid w:val="00B51266"/>
    <w:rsid w:val="00B517FE"/>
    <w:rsid w:val="00B524C6"/>
    <w:rsid w:val="00B53F3D"/>
    <w:rsid w:val="00B543E7"/>
    <w:rsid w:val="00B54752"/>
    <w:rsid w:val="00B55F49"/>
    <w:rsid w:val="00B5632C"/>
    <w:rsid w:val="00B56CDA"/>
    <w:rsid w:val="00B577DF"/>
    <w:rsid w:val="00B61E38"/>
    <w:rsid w:val="00B62861"/>
    <w:rsid w:val="00B62A69"/>
    <w:rsid w:val="00B62B5B"/>
    <w:rsid w:val="00B64D7E"/>
    <w:rsid w:val="00B6615F"/>
    <w:rsid w:val="00B6641C"/>
    <w:rsid w:val="00B66F52"/>
    <w:rsid w:val="00B7194C"/>
    <w:rsid w:val="00B71AFB"/>
    <w:rsid w:val="00B724B6"/>
    <w:rsid w:val="00B72571"/>
    <w:rsid w:val="00B72BD9"/>
    <w:rsid w:val="00B734D5"/>
    <w:rsid w:val="00B73D54"/>
    <w:rsid w:val="00B75957"/>
    <w:rsid w:val="00B7614A"/>
    <w:rsid w:val="00B76194"/>
    <w:rsid w:val="00B761E4"/>
    <w:rsid w:val="00B7693F"/>
    <w:rsid w:val="00B7780D"/>
    <w:rsid w:val="00B80D70"/>
    <w:rsid w:val="00B814DA"/>
    <w:rsid w:val="00B8173B"/>
    <w:rsid w:val="00B81D3C"/>
    <w:rsid w:val="00B81FD3"/>
    <w:rsid w:val="00B82303"/>
    <w:rsid w:val="00B826DF"/>
    <w:rsid w:val="00B83A91"/>
    <w:rsid w:val="00B83EAE"/>
    <w:rsid w:val="00B84D40"/>
    <w:rsid w:val="00B859BC"/>
    <w:rsid w:val="00B864C2"/>
    <w:rsid w:val="00B87135"/>
    <w:rsid w:val="00B87310"/>
    <w:rsid w:val="00B90148"/>
    <w:rsid w:val="00B904A5"/>
    <w:rsid w:val="00B90536"/>
    <w:rsid w:val="00B90FAE"/>
    <w:rsid w:val="00B911FE"/>
    <w:rsid w:val="00B91783"/>
    <w:rsid w:val="00B93197"/>
    <w:rsid w:val="00B93786"/>
    <w:rsid w:val="00B93B5A"/>
    <w:rsid w:val="00B94373"/>
    <w:rsid w:val="00B944FB"/>
    <w:rsid w:val="00B95A1B"/>
    <w:rsid w:val="00B95B96"/>
    <w:rsid w:val="00B95F31"/>
    <w:rsid w:val="00B95F5B"/>
    <w:rsid w:val="00B96301"/>
    <w:rsid w:val="00B96AFD"/>
    <w:rsid w:val="00B974B2"/>
    <w:rsid w:val="00B975C8"/>
    <w:rsid w:val="00B979B8"/>
    <w:rsid w:val="00B97D58"/>
    <w:rsid w:val="00BA02D7"/>
    <w:rsid w:val="00BA0673"/>
    <w:rsid w:val="00BA126A"/>
    <w:rsid w:val="00BA15E9"/>
    <w:rsid w:val="00BA1DB6"/>
    <w:rsid w:val="00BA2726"/>
    <w:rsid w:val="00BA2A65"/>
    <w:rsid w:val="00BA2BE2"/>
    <w:rsid w:val="00BA2CED"/>
    <w:rsid w:val="00BA38AD"/>
    <w:rsid w:val="00BA3C5D"/>
    <w:rsid w:val="00BA406D"/>
    <w:rsid w:val="00BA5BB8"/>
    <w:rsid w:val="00BA5D43"/>
    <w:rsid w:val="00BA6515"/>
    <w:rsid w:val="00BA65AE"/>
    <w:rsid w:val="00BA6A7C"/>
    <w:rsid w:val="00BA6CD5"/>
    <w:rsid w:val="00BA74D3"/>
    <w:rsid w:val="00BA76BC"/>
    <w:rsid w:val="00BA7D8A"/>
    <w:rsid w:val="00BB0411"/>
    <w:rsid w:val="00BB0CB0"/>
    <w:rsid w:val="00BB0F13"/>
    <w:rsid w:val="00BB10B6"/>
    <w:rsid w:val="00BB10EF"/>
    <w:rsid w:val="00BB1B5E"/>
    <w:rsid w:val="00BB2B32"/>
    <w:rsid w:val="00BB2D42"/>
    <w:rsid w:val="00BB2E71"/>
    <w:rsid w:val="00BB47CA"/>
    <w:rsid w:val="00BB4AB6"/>
    <w:rsid w:val="00BB4FBD"/>
    <w:rsid w:val="00BB50B7"/>
    <w:rsid w:val="00BB5C65"/>
    <w:rsid w:val="00BB6132"/>
    <w:rsid w:val="00BB7996"/>
    <w:rsid w:val="00BC0188"/>
    <w:rsid w:val="00BC0997"/>
    <w:rsid w:val="00BC09C5"/>
    <w:rsid w:val="00BC0BBC"/>
    <w:rsid w:val="00BC1373"/>
    <w:rsid w:val="00BC15CB"/>
    <w:rsid w:val="00BC1A98"/>
    <w:rsid w:val="00BC1E65"/>
    <w:rsid w:val="00BC21E5"/>
    <w:rsid w:val="00BC2622"/>
    <w:rsid w:val="00BC3272"/>
    <w:rsid w:val="00BC380D"/>
    <w:rsid w:val="00BC41C1"/>
    <w:rsid w:val="00BC62F0"/>
    <w:rsid w:val="00BC6844"/>
    <w:rsid w:val="00BC6D7C"/>
    <w:rsid w:val="00BC7050"/>
    <w:rsid w:val="00BC7700"/>
    <w:rsid w:val="00BD0989"/>
    <w:rsid w:val="00BD13E9"/>
    <w:rsid w:val="00BD23D6"/>
    <w:rsid w:val="00BD4C2A"/>
    <w:rsid w:val="00BD5664"/>
    <w:rsid w:val="00BD60BB"/>
    <w:rsid w:val="00BD6C46"/>
    <w:rsid w:val="00BD79F6"/>
    <w:rsid w:val="00BD7DF1"/>
    <w:rsid w:val="00BE107B"/>
    <w:rsid w:val="00BE11AA"/>
    <w:rsid w:val="00BE14CE"/>
    <w:rsid w:val="00BE1B7C"/>
    <w:rsid w:val="00BE1F1E"/>
    <w:rsid w:val="00BE2532"/>
    <w:rsid w:val="00BE306B"/>
    <w:rsid w:val="00BE3368"/>
    <w:rsid w:val="00BE3908"/>
    <w:rsid w:val="00BE3A4F"/>
    <w:rsid w:val="00BE3FD8"/>
    <w:rsid w:val="00BE404B"/>
    <w:rsid w:val="00BE4A27"/>
    <w:rsid w:val="00BE524F"/>
    <w:rsid w:val="00BE62FE"/>
    <w:rsid w:val="00BE6EEF"/>
    <w:rsid w:val="00BE789C"/>
    <w:rsid w:val="00BF1417"/>
    <w:rsid w:val="00BF18D2"/>
    <w:rsid w:val="00BF1E23"/>
    <w:rsid w:val="00BF368D"/>
    <w:rsid w:val="00BF45E5"/>
    <w:rsid w:val="00BF5171"/>
    <w:rsid w:val="00BF5ACD"/>
    <w:rsid w:val="00BF5B92"/>
    <w:rsid w:val="00BF60D2"/>
    <w:rsid w:val="00BF64EF"/>
    <w:rsid w:val="00C00F98"/>
    <w:rsid w:val="00C016B1"/>
    <w:rsid w:val="00C02D49"/>
    <w:rsid w:val="00C03295"/>
    <w:rsid w:val="00C04480"/>
    <w:rsid w:val="00C04715"/>
    <w:rsid w:val="00C04D1F"/>
    <w:rsid w:val="00C05946"/>
    <w:rsid w:val="00C06557"/>
    <w:rsid w:val="00C06741"/>
    <w:rsid w:val="00C069D2"/>
    <w:rsid w:val="00C07502"/>
    <w:rsid w:val="00C07F6C"/>
    <w:rsid w:val="00C102EB"/>
    <w:rsid w:val="00C107B5"/>
    <w:rsid w:val="00C1088A"/>
    <w:rsid w:val="00C10996"/>
    <w:rsid w:val="00C10D48"/>
    <w:rsid w:val="00C114B3"/>
    <w:rsid w:val="00C117A5"/>
    <w:rsid w:val="00C117CE"/>
    <w:rsid w:val="00C117FA"/>
    <w:rsid w:val="00C1273D"/>
    <w:rsid w:val="00C12F84"/>
    <w:rsid w:val="00C1428B"/>
    <w:rsid w:val="00C14406"/>
    <w:rsid w:val="00C14F9A"/>
    <w:rsid w:val="00C16CD6"/>
    <w:rsid w:val="00C17703"/>
    <w:rsid w:val="00C17C8F"/>
    <w:rsid w:val="00C2056C"/>
    <w:rsid w:val="00C2091F"/>
    <w:rsid w:val="00C20CBE"/>
    <w:rsid w:val="00C24970"/>
    <w:rsid w:val="00C25ACE"/>
    <w:rsid w:val="00C26A62"/>
    <w:rsid w:val="00C26C57"/>
    <w:rsid w:val="00C314BF"/>
    <w:rsid w:val="00C315CE"/>
    <w:rsid w:val="00C319EB"/>
    <w:rsid w:val="00C31E89"/>
    <w:rsid w:val="00C3226A"/>
    <w:rsid w:val="00C32E6B"/>
    <w:rsid w:val="00C346A9"/>
    <w:rsid w:val="00C35068"/>
    <w:rsid w:val="00C3563A"/>
    <w:rsid w:val="00C35DD6"/>
    <w:rsid w:val="00C35EF1"/>
    <w:rsid w:val="00C36378"/>
    <w:rsid w:val="00C36D31"/>
    <w:rsid w:val="00C36E9C"/>
    <w:rsid w:val="00C3732E"/>
    <w:rsid w:val="00C3741F"/>
    <w:rsid w:val="00C4062B"/>
    <w:rsid w:val="00C413C2"/>
    <w:rsid w:val="00C41B7D"/>
    <w:rsid w:val="00C42256"/>
    <w:rsid w:val="00C42471"/>
    <w:rsid w:val="00C425AE"/>
    <w:rsid w:val="00C42633"/>
    <w:rsid w:val="00C43CE0"/>
    <w:rsid w:val="00C44A44"/>
    <w:rsid w:val="00C45B3A"/>
    <w:rsid w:val="00C461D6"/>
    <w:rsid w:val="00C462BB"/>
    <w:rsid w:val="00C46B4A"/>
    <w:rsid w:val="00C473B9"/>
    <w:rsid w:val="00C478F5"/>
    <w:rsid w:val="00C50393"/>
    <w:rsid w:val="00C5103B"/>
    <w:rsid w:val="00C51065"/>
    <w:rsid w:val="00C523A3"/>
    <w:rsid w:val="00C52651"/>
    <w:rsid w:val="00C52C84"/>
    <w:rsid w:val="00C538EF"/>
    <w:rsid w:val="00C53F42"/>
    <w:rsid w:val="00C545AE"/>
    <w:rsid w:val="00C5502A"/>
    <w:rsid w:val="00C5550E"/>
    <w:rsid w:val="00C56712"/>
    <w:rsid w:val="00C5738B"/>
    <w:rsid w:val="00C574CA"/>
    <w:rsid w:val="00C5797E"/>
    <w:rsid w:val="00C60E52"/>
    <w:rsid w:val="00C61241"/>
    <w:rsid w:val="00C6154E"/>
    <w:rsid w:val="00C61A7A"/>
    <w:rsid w:val="00C61CD7"/>
    <w:rsid w:val="00C61CFA"/>
    <w:rsid w:val="00C627B0"/>
    <w:rsid w:val="00C6283C"/>
    <w:rsid w:val="00C62AB4"/>
    <w:rsid w:val="00C63008"/>
    <w:rsid w:val="00C6363E"/>
    <w:rsid w:val="00C648CF"/>
    <w:rsid w:val="00C64990"/>
    <w:rsid w:val="00C654AB"/>
    <w:rsid w:val="00C65A66"/>
    <w:rsid w:val="00C66440"/>
    <w:rsid w:val="00C6679F"/>
    <w:rsid w:val="00C67402"/>
    <w:rsid w:val="00C67617"/>
    <w:rsid w:val="00C6772D"/>
    <w:rsid w:val="00C708E3"/>
    <w:rsid w:val="00C70A4E"/>
    <w:rsid w:val="00C70C72"/>
    <w:rsid w:val="00C70F29"/>
    <w:rsid w:val="00C7172B"/>
    <w:rsid w:val="00C71A3C"/>
    <w:rsid w:val="00C71C9A"/>
    <w:rsid w:val="00C71DAB"/>
    <w:rsid w:val="00C72887"/>
    <w:rsid w:val="00C72EA0"/>
    <w:rsid w:val="00C74783"/>
    <w:rsid w:val="00C75AA6"/>
    <w:rsid w:val="00C75C69"/>
    <w:rsid w:val="00C761EF"/>
    <w:rsid w:val="00C76450"/>
    <w:rsid w:val="00C76565"/>
    <w:rsid w:val="00C7676D"/>
    <w:rsid w:val="00C76BB1"/>
    <w:rsid w:val="00C76EB7"/>
    <w:rsid w:val="00C76EF5"/>
    <w:rsid w:val="00C770E2"/>
    <w:rsid w:val="00C7752B"/>
    <w:rsid w:val="00C775F4"/>
    <w:rsid w:val="00C77D72"/>
    <w:rsid w:val="00C816B5"/>
    <w:rsid w:val="00C818E5"/>
    <w:rsid w:val="00C81C02"/>
    <w:rsid w:val="00C8203A"/>
    <w:rsid w:val="00C82630"/>
    <w:rsid w:val="00C83919"/>
    <w:rsid w:val="00C84020"/>
    <w:rsid w:val="00C841B2"/>
    <w:rsid w:val="00C84A70"/>
    <w:rsid w:val="00C84C3A"/>
    <w:rsid w:val="00C84D5A"/>
    <w:rsid w:val="00C84F20"/>
    <w:rsid w:val="00C8533E"/>
    <w:rsid w:val="00C85C24"/>
    <w:rsid w:val="00C85F36"/>
    <w:rsid w:val="00C861A9"/>
    <w:rsid w:val="00C87029"/>
    <w:rsid w:val="00C874C2"/>
    <w:rsid w:val="00C875BC"/>
    <w:rsid w:val="00C9003B"/>
    <w:rsid w:val="00C9052A"/>
    <w:rsid w:val="00C912C4"/>
    <w:rsid w:val="00C91677"/>
    <w:rsid w:val="00C92028"/>
    <w:rsid w:val="00C922C7"/>
    <w:rsid w:val="00C92892"/>
    <w:rsid w:val="00C92CE8"/>
    <w:rsid w:val="00C93605"/>
    <w:rsid w:val="00C93927"/>
    <w:rsid w:val="00C93C3A"/>
    <w:rsid w:val="00C941C1"/>
    <w:rsid w:val="00C9560C"/>
    <w:rsid w:val="00C95F65"/>
    <w:rsid w:val="00C97A2A"/>
    <w:rsid w:val="00C97A4F"/>
    <w:rsid w:val="00C97D14"/>
    <w:rsid w:val="00CA079E"/>
    <w:rsid w:val="00CA1467"/>
    <w:rsid w:val="00CA1AE5"/>
    <w:rsid w:val="00CA22E9"/>
    <w:rsid w:val="00CA265E"/>
    <w:rsid w:val="00CA26BA"/>
    <w:rsid w:val="00CA2BA7"/>
    <w:rsid w:val="00CA3073"/>
    <w:rsid w:val="00CA3273"/>
    <w:rsid w:val="00CA3488"/>
    <w:rsid w:val="00CA3BC1"/>
    <w:rsid w:val="00CA4E60"/>
    <w:rsid w:val="00CA7263"/>
    <w:rsid w:val="00CA7DA1"/>
    <w:rsid w:val="00CA7E93"/>
    <w:rsid w:val="00CA7FC3"/>
    <w:rsid w:val="00CB0A16"/>
    <w:rsid w:val="00CB0E83"/>
    <w:rsid w:val="00CB2D9D"/>
    <w:rsid w:val="00CB305D"/>
    <w:rsid w:val="00CB3B56"/>
    <w:rsid w:val="00CB407A"/>
    <w:rsid w:val="00CB494A"/>
    <w:rsid w:val="00CB547F"/>
    <w:rsid w:val="00CB5960"/>
    <w:rsid w:val="00CB5F4A"/>
    <w:rsid w:val="00CB6755"/>
    <w:rsid w:val="00CB6BF6"/>
    <w:rsid w:val="00CB6EB3"/>
    <w:rsid w:val="00CB6F22"/>
    <w:rsid w:val="00CC05E1"/>
    <w:rsid w:val="00CC065A"/>
    <w:rsid w:val="00CC1A68"/>
    <w:rsid w:val="00CC1E92"/>
    <w:rsid w:val="00CC2495"/>
    <w:rsid w:val="00CC3F1B"/>
    <w:rsid w:val="00CC44D1"/>
    <w:rsid w:val="00CC450B"/>
    <w:rsid w:val="00CC474F"/>
    <w:rsid w:val="00CC49F1"/>
    <w:rsid w:val="00CC51B5"/>
    <w:rsid w:val="00CC5334"/>
    <w:rsid w:val="00CC59A0"/>
    <w:rsid w:val="00CC5C5F"/>
    <w:rsid w:val="00CC63B1"/>
    <w:rsid w:val="00CC6B52"/>
    <w:rsid w:val="00CC753C"/>
    <w:rsid w:val="00CC7923"/>
    <w:rsid w:val="00CD065E"/>
    <w:rsid w:val="00CD0A2E"/>
    <w:rsid w:val="00CD0C10"/>
    <w:rsid w:val="00CD0FEB"/>
    <w:rsid w:val="00CD18F7"/>
    <w:rsid w:val="00CD2572"/>
    <w:rsid w:val="00CD267C"/>
    <w:rsid w:val="00CD304E"/>
    <w:rsid w:val="00CD33A6"/>
    <w:rsid w:val="00CD3619"/>
    <w:rsid w:val="00CD4D48"/>
    <w:rsid w:val="00CD5593"/>
    <w:rsid w:val="00CD5A09"/>
    <w:rsid w:val="00CD5B65"/>
    <w:rsid w:val="00CD5D21"/>
    <w:rsid w:val="00CD66FD"/>
    <w:rsid w:val="00CD6CAB"/>
    <w:rsid w:val="00CD70E8"/>
    <w:rsid w:val="00CD7550"/>
    <w:rsid w:val="00CD7693"/>
    <w:rsid w:val="00CE0EBB"/>
    <w:rsid w:val="00CE11CC"/>
    <w:rsid w:val="00CE1224"/>
    <w:rsid w:val="00CE1225"/>
    <w:rsid w:val="00CE17EB"/>
    <w:rsid w:val="00CE1B0F"/>
    <w:rsid w:val="00CE28BB"/>
    <w:rsid w:val="00CE2C17"/>
    <w:rsid w:val="00CE3C9C"/>
    <w:rsid w:val="00CE4320"/>
    <w:rsid w:val="00CE4773"/>
    <w:rsid w:val="00CE48B5"/>
    <w:rsid w:val="00CE4F91"/>
    <w:rsid w:val="00CE5C31"/>
    <w:rsid w:val="00CE5F72"/>
    <w:rsid w:val="00CE6039"/>
    <w:rsid w:val="00CE648E"/>
    <w:rsid w:val="00CE70E3"/>
    <w:rsid w:val="00CE74B7"/>
    <w:rsid w:val="00CF0676"/>
    <w:rsid w:val="00CF109E"/>
    <w:rsid w:val="00CF16CC"/>
    <w:rsid w:val="00CF1BD8"/>
    <w:rsid w:val="00CF1F2A"/>
    <w:rsid w:val="00CF2BB1"/>
    <w:rsid w:val="00CF4406"/>
    <w:rsid w:val="00CF4A73"/>
    <w:rsid w:val="00CF56DF"/>
    <w:rsid w:val="00CF6230"/>
    <w:rsid w:val="00CF6763"/>
    <w:rsid w:val="00CF6871"/>
    <w:rsid w:val="00CF6A62"/>
    <w:rsid w:val="00CF6D10"/>
    <w:rsid w:val="00CF79BC"/>
    <w:rsid w:val="00CF7FD9"/>
    <w:rsid w:val="00D00760"/>
    <w:rsid w:val="00D00C49"/>
    <w:rsid w:val="00D00C62"/>
    <w:rsid w:val="00D011C3"/>
    <w:rsid w:val="00D022AD"/>
    <w:rsid w:val="00D0394A"/>
    <w:rsid w:val="00D0429A"/>
    <w:rsid w:val="00D0465F"/>
    <w:rsid w:val="00D04911"/>
    <w:rsid w:val="00D053FC"/>
    <w:rsid w:val="00D05536"/>
    <w:rsid w:val="00D05A6D"/>
    <w:rsid w:val="00D05BE5"/>
    <w:rsid w:val="00D101F4"/>
    <w:rsid w:val="00D108C1"/>
    <w:rsid w:val="00D10D1F"/>
    <w:rsid w:val="00D115F9"/>
    <w:rsid w:val="00D1186E"/>
    <w:rsid w:val="00D11C5E"/>
    <w:rsid w:val="00D13C35"/>
    <w:rsid w:val="00D13DF9"/>
    <w:rsid w:val="00D14C4F"/>
    <w:rsid w:val="00D15950"/>
    <w:rsid w:val="00D15BEC"/>
    <w:rsid w:val="00D16168"/>
    <w:rsid w:val="00D163CF"/>
    <w:rsid w:val="00D16DD9"/>
    <w:rsid w:val="00D17F24"/>
    <w:rsid w:val="00D205BC"/>
    <w:rsid w:val="00D20CC2"/>
    <w:rsid w:val="00D213F0"/>
    <w:rsid w:val="00D22328"/>
    <w:rsid w:val="00D22D45"/>
    <w:rsid w:val="00D23216"/>
    <w:rsid w:val="00D23450"/>
    <w:rsid w:val="00D23CF0"/>
    <w:rsid w:val="00D23D8E"/>
    <w:rsid w:val="00D24248"/>
    <w:rsid w:val="00D24F1E"/>
    <w:rsid w:val="00D25168"/>
    <w:rsid w:val="00D2518E"/>
    <w:rsid w:val="00D254BC"/>
    <w:rsid w:val="00D26BC0"/>
    <w:rsid w:val="00D27666"/>
    <w:rsid w:val="00D30125"/>
    <w:rsid w:val="00D302AC"/>
    <w:rsid w:val="00D30603"/>
    <w:rsid w:val="00D306BA"/>
    <w:rsid w:val="00D317FB"/>
    <w:rsid w:val="00D31BF7"/>
    <w:rsid w:val="00D31E18"/>
    <w:rsid w:val="00D3252D"/>
    <w:rsid w:val="00D334FC"/>
    <w:rsid w:val="00D3430F"/>
    <w:rsid w:val="00D345B5"/>
    <w:rsid w:val="00D347CD"/>
    <w:rsid w:val="00D34AB6"/>
    <w:rsid w:val="00D34C8D"/>
    <w:rsid w:val="00D35200"/>
    <w:rsid w:val="00D35473"/>
    <w:rsid w:val="00D3554A"/>
    <w:rsid w:val="00D35943"/>
    <w:rsid w:val="00D36443"/>
    <w:rsid w:val="00D36599"/>
    <w:rsid w:val="00D370BC"/>
    <w:rsid w:val="00D3772A"/>
    <w:rsid w:val="00D37D25"/>
    <w:rsid w:val="00D4098B"/>
    <w:rsid w:val="00D40DF2"/>
    <w:rsid w:val="00D410C5"/>
    <w:rsid w:val="00D412FE"/>
    <w:rsid w:val="00D41426"/>
    <w:rsid w:val="00D415B4"/>
    <w:rsid w:val="00D41B62"/>
    <w:rsid w:val="00D41CDC"/>
    <w:rsid w:val="00D41D2C"/>
    <w:rsid w:val="00D43B27"/>
    <w:rsid w:val="00D45008"/>
    <w:rsid w:val="00D450D3"/>
    <w:rsid w:val="00D45AEA"/>
    <w:rsid w:val="00D46391"/>
    <w:rsid w:val="00D46617"/>
    <w:rsid w:val="00D47596"/>
    <w:rsid w:val="00D47AB5"/>
    <w:rsid w:val="00D47E6F"/>
    <w:rsid w:val="00D50114"/>
    <w:rsid w:val="00D50E82"/>
    <w:rsid w:val="00D50FAC"/>
    <w:rsid w:val="00D510DC"/>
    <w:rsid w:val="00D51784"/>
    <w:rsid w:val="00D51A39"/>
    <w:rsid w:val="00D51A4E"/>
    <w:rsid w:val="00D52417"/>
    <w:rsid w:val="00D52624"/>
    <w:rsid w:val="00D52672"/>
    <w:rsid w:val="00D52A68"/>
    <w:rsid w:val="00D53375"/>
    <w:rsid w:val="00D53F64"/>
    <w:rsid w:val="00D559EB"/>
    <w:rsid w:val="00D5643D"/>
    <w:rsid w:val="00D5675D"/>
    <w:rsid w:val="00D572B0"/>
    <w:rsid w:val="00D57D35"/>
    <w:rsid w:val="00D57F7A"/>
    <w:rsid w:val="00D6000F"/>
    <w:rsid w:val="00D60164"/>
    <w:rsid w:val="00D6161E"/>
    <w:rsid w:val="00D6162C"/>
    <w:rsid w:val="00D61E8D"/>
    <w:rsid w:val="00D61FA6"/>
    <w:rsid w:val="00D6253E"/>
    <w:rsid w:val="00D62D40"/>
    <w:rsid w:val="00D63F3E"/>
    <w:rsid w:val="00D64725"/>
    <w:rsid w:val="00D64E56"/>
    <w:rsid w:val="00D65144"/>
    <w:rsid w:val="00D65EBA"/>
    <w:rsid w:val="00D65F51"/>
    <w:rsid w:val="00D65FA3"/>
    <w:rsid w:val="00D67E83"/>
    <w:rsid w:val="00D7027E"/>
    <w:rsid w:val="00D70641"/>
    <w:rsid w:val="00D70BBC"/>
    <w:rsid w:val="00D70C59"/>
    <w:rsid w:val="00D71F75"/>
    <w:rsid w:val="00D7206E"/>
    <w:rsid w:val="00D720B1"/>
    <w:rsid w:val="00D726F5"/>
    <w:rsid w:val="00D73186"/>
    <w:rsid w:val="00D748A4"/>
    <w:rsid w:val="00D76A3D"/>
    <w:rsid w:val="00D76E3C"/>
    <w:rsid w:val="00D775B0"/>
    <w:rsid w:val="00D80D6A"/>
    <w:rsid w:val="00D80E36"/>
    <w:rsid w:val="00D81382"/>
    <w:rsid w:val="00D8169B"/>
    <w:rsid w:val="00D81C26"/>
    <w:rsid w:val="00D81E85"/>
    <w:rsid w:val="00D821A0"/>
    <w:rsid w:val="00D821E9"/>
    <w:rsid w:val="00D82253"/>
    <w:rsid w:val="00D82CE7"/>
    <w:rsid w:val="00D83882"/>
    <w:rsid w:val="00D8393B"/>
    <w:rsid w:val="00D84146"/>
    <w:rsid w:val="00D84B14"/>
    <w:rsid w:val="00D84C6B"/>
    <w:rsid w:val="00D8563F"/>
    <w:rsid w:val="00D860D7"/>
    <w:rsid w:val="00D86395"/>
    <w:rsid w:val="00D86AC4"/>
    <w:rsid w:val="00D874E9"/>
    <w:rsid w:val="00D90E50"/>
    <w:rsid w:val="00D916BB"/>
    <w:rsid w:val="00D91F1D"/>
    <w:rsid w:val="00D924F7"/>
    <w:rsid w:val="00D928B0"/>
    <w:rsid w:val="00D933AC"/>
    <w:rsid w:val="00D93D98"/>
    <w:rsid w:val="00D94757"/>
    <w:rsid w:val="00D9501A"/>
    <w:rsid w:val="00D95C37"/>
    <w:rsid w:val="00D95CAF"/>
    <w:rsid w:val="00D969F3"/>
    <w:rsid w:val="00D97C52"/>
    <w:rsid w:val="00D97E07"/>
    <w:rsid w:val="00DA07A2"/>
    <w:rsid w:val="00DA1EF2"/>
    <w:rsid w:val="00DA266F"/>
    <w:rsid w:val="00DA2BC7"/>
    <w:rsid w:val="00DA394D"/>
    <w:rsid w:val="00DA3A49"/>
    <w:rsid w:val="00DA52F8"/>
    <w:rsid w:val="00DA5752"/>
    <w:rsid w:val="00DA5C99"/>
    <w:rsid w:val="00DA6091"/>
    <w:rsid w:val="00DA6435"/>
    <w:rsid w:val="00DA65DD"/>
    <w:rsid w:val="00DA6A85"/>
    <w:rsid w:val="00DA7750"/>
    <w:rsid w:val="00DA79BF"/>
    <w:rsid w:val="00DB025C"/>
    <w:rsid w:val="00DB0A1D"/>
    <w:rsid w:val="00DB0C62"/>
    <w:rsid w:val="00DB1727"/>
    <w:rsid w:val="00DB199E"/>
    <w:rsid w:val="00DB248F"/>
    <w:rsid w:val="00DB2593"/>
    <w:rsid w:val="00DB40C4"/>
    <w:rsid w:val="00DC02EE"/>
    <w:rsid w:val="00DC09B3"/>
    <w:rsid w:val="00DC139A"/>
    <w:rsid w:val="00DC1897"/>
    <w:rsid w:val="00DC1FFC"/>
    <w:rsid w:val="00DC2219"/>
    <w:rsid w:val="00DC23A1"/>
    <w:rsid w:val="00DC27AE"/>
    <w:rsid w:val="00DC3329"/>
    <w:rsid w:val="00DC463E"/>
    <w:rsid w:val="00DC5258"/>
    <w:rsid w:val="00DC5864"/>
    <w:rsid w:val="00DC58EB"/>
    <w:rsid w:val="00DC5C95"/>
    <w:rsid w:val="00DC610A"/>
    <w:rsid w:val="00DC6119"/>
    <w:rsid w:val="00DC6901"/>
    <w:rsid w:val="00DC70EF"/>
    <w:rsid w:val="00DC7150"/>
    <w:rsid w:val="00DC7382"/>
    <w:rsid w:val="00DC7C0E"/>
    <w:rsid w:val="00DD0828"/>
    <w:rsid w:val="00DD0886"/>
    <w:rsid w:val="00DD14B6"/>
    <w:rsid w:val="00DD16DF"/>
    <w:rsid w:val="00DD2B1C"/>
    <w:rsid w:val="00DD2D9D"/>
    <w:rsid w:val="00DD37D9"/>
    <w:rsid w:val="00DD3A23"/>
    <w:rsid w:val="00DD3EBA"/>
    <w:rsid w:val="00DD459A"/>
    <w:rsid w:val="00DD4A37"/>
    <w:rsid w:val="00DD4D59"/>
    <w:rsid w:val="00DD5430"/>
    <w:rsid w:val="00DD55F1"/>
    <w:rsid w:val="00DD6AD0"/>
    <w:rsid w:val="00DD7B67"/>
    <w:rsid w:val="00DE03CE"/>
    <w:rsid w:val="00DE0598"/>
    <w:rsid w:val="00DE0A50"/>
    <w:rsid w:val="00DE0C92"/>
    <w:rsid w:val="00DE1910"/>
    <w:rsid w:val="00DE25BF"/>
    <w:rsid w:val="00DE37C5"/>
    <w:rsid w:val="00DE47B3"/>
    <w:rsid w:val="00DE508D"/>
    <w:rsid w:val="00DE50BB"/>
    <w:rsid w:val="00DE6472"/>
    <w:rsid w:val="00DE7027"/>
    <w:rsid w:val="00DE72B7"/>
    <w:rsid w:val="00DE73CD"/>
    <w:rsid w:val="00DE763E"/>
    <w:rsid w:val="00DE7CEA"/>
    <w:rsid w:val="00DF00AF"/>
    <w:rsid w:val="00DF02C1"/>
    <w:rsid w:val="00DF07F1"/>
    <w:rsid w:val="00DF3C4E"/>
    <w:rsid w:val="00DF449A"/>
    <w:rsid w:val="00DF481C"/>
    <w:rsid w:val="00DF6024"/>
    <w:rsid w:val="00DF651C"/>
    <w:rsid w:val="00DF6D04"/>
    <w:rsid w:val="00DF6E94"/>
    <w:rsid w:val="00DF7F75"/>
    <w:rsid w:val="00E007F0"/>
    <w:rsid w:val="00E00909"/>
    <w:rsid w:val="00E00F76"/>
    <w:rsid w:val="00E017DA"/>
    <w:rsid w:val="00E01F3D"/>
    <w:rsid w:val="00E0210A"/>
    <w:rsid w:val="00E02296"/>
    <w:rsid w:val="00E035FF"/>
    <w:rsid w:val="00E03836"/>
    <w:rsid w:val="00E04575"/>
    <w:rsid w:val="00E0559C"/>
    <w:rsid w:val="00E065B6"/>
    <w:rsid w:val="00E06CEF"/>
    <w:rsid w:val="00E076DF"/>
    <w:rsid w:val="00E102AE"/>
    <w:rsid w:val="00E106B1"/>
    <w:rsid w:val="00E10CB8"/>
    <w:rsid w:val="00E1126E"/>
    <w:rsid w:val="00E11467"/>
    <w:rsid w:val="00E117A1"/>
    <w:rsid w:val="00E11D13"/>
    <w:rsid w:val="00E121DC"/>
    <w:rsid w:val="00E123E3"/>
    <w:rsid w:val="00E124ED"/>
    <w:rsid w:val="00E12792"/>
    <w:rsid w:val="00E127F8"/>
    <w:rsid w:val="00E12BDC"/>
    <w:rsid w:val="00E1404E"/>
    <w:rsid w:val="00E143E9"/>
    <w:rsid w:val="00E14800"/>
    <w:rsid w:val="00E15890"/>
    <w:rsid w:val="00E177F2"/>
    <w:rsid w:val="00E17B7F"/>
    <w:rsid w:val="00E17DF3"/>
    <w:rsid w:val="00E2069C"/>
    <w:rsid w:val="00E21C0D"/>
    <w:rsid w:val="00E21DF3"/>
    <w:rsid w:val="00E22922"/>
    <w:rsid w:val="00E22E8F"/>
    <w:rsid w:val="00E2321A"/>
    <w:rsid w:val="00E237EF"/>
    <w:rsid w:val="00E24995"/>
    <w:rsid w:val="00E24B6C"/>
    <w:rsid w:val="00E25650"/>
    <w:rsid w:val="00E2588C"/>
    <w:rsid w:val="00E2607B"/>
    <w:rsid w:val="00E26229"/>
    <w:rsid w:val="00E268E5"/>
    <w:rsid w:val="00E27EF3"/>
    <w:rsid w:val="00E27F69"/>
    <w:rsid w:val="00E30251"/>
    <w:rsid w:val="00E305A2"/>
    <w:rsid w:val="00E31030"/>
    <w:rsid w:val="00E319F0"/>
    <w:rsid w:val="00E32680"/>
    <w:rsid w:val="00E32BE6"/>
    <w:rsid w:val="00E32F6F"/>
    <w:rsid w:val="00E32FF1"/>
    <w:rsid w:val="00E335C9"/>
    <w:rsid w:val="00E34083"/>
    <w:rsid w:val="00E34B44"/>
    <w:rsid w:val="00E352A9"/>
    <w:rsid w:val="00E3686A"/>
    <w:rsid w:val="00E36A10"/>
    <w:rsid w:val="00E36EA4"/>
    <w:rsid w:val="00E37164"/>
    <w:rsid w:val="00E3756A"/>
    <w:rsid w:val="00E40628"/>
    <w:rsid w:val="00E41019"/>
    <w:rsid w:val="00E4205E"/>
    <w:rsid w:val="00E42BAC"/>
    <w:rsid w:val="00E43FB9"/>
    <w:rsid w:val="00E45C33"/>
    <w:rsid w:val="00E466BB"/>
    <w:rsid w:val="00E46CD1"/>
    <w:rsid w:val="00E5009A"/>
    <w:rsid w:val="00E504E7"/>
    <w:rsid w:val="00E51AAF"/>
    <w:rsid w:val="00E51DE3"/>
    <w:rsid w:val="00E51E48"/>
    <w:rsid w:val="00E52057"/>
    <w:rsid w:val="00E524E5"/>
    <w:rsid w:val="00E54080"/>
    <w:rsid w:val="00E558CF"/>
    <w:rsid w:val="00E55D7B"/>
    <w:rsid w:val="00E55FE6"/>
    <w:rsid w:val="00E56F18"/>
    <w:rsid w:val="00E571EF"/>
    <w:rsid w:val="00E57EEF"/>
    <w:rsid w:val="00E60E23"/>
    <w:rsid w:val="00E6144D"/>
    <w:rsid w:val="00E615FA"/>
    <w:rsid w:val="00E6248A"/>
    <w:rsid w:val="00E62FA3"/>
    <w:rsid w:val="00E62FAF"/>
    <w:rsid w:val="00E63676"/>
    <w:rsid w:val="00E637E7"/>
    <w:rsid w:val="00E64467"/>
    <w:rsid w:val="00E65056"/>
    <w:rsid w:val="00E65A1D"/>
    <w:rsid w:val="00E65D9F"/>
    <w:rsid w:val="00E660DE"/>
    <w:rsid w:val="00E7017D"/>
    <w:rsid w:val="00E704F1"/>
    <w:rsid w:val="00E70BC2"/>
    <w:rsid w:val="00E70D22"/>
    <w:rsid w:val="00E717A5"/>
    <w:rsid w:val="00E71CEF"/>
    <w:rsid w:val="00E72212"/>
    <w:rsid w:val="00E73833"/>
    <w:rsid w:val="00E73EA2"/>
    <w:rsid w:val="00E74104"/>
    <w:rsid w:val="00E741FA"/>
    <w:rsid w:val="00E74864"/>
    <w:rsid w:val="00E75147"/>
    <w:rsid w:val="00E75219"/>
    <w:rsid w:val="00E75257"/>
    <w:rsid w:val="00E7585A"/>
    <w:rsid w:val="00E75D33"/>
    <w:rsid w:val="00E75DED"/>
    <w:rsid w:val="00E77778"/>
    <w:rsid w:val="00E80BAC"/>
    <w:rsid w:val="00E80E2A"/>
    <w:rsid w:val="00E80EED"/>
    <w:rsid w:val="00E81820"/>
    <w:rsid w:val="00E82509"/>
    <w:rsid w:val="00E84A42"/>
    <w:rsid w:val="00E8564B"/>
    <w:rsid w:val="00E862FE"/>
    <w:rsid w:val="00E86EB6"/>
    <w:rsid w:val="00E87EC7"/>
    <w:rsid w:val="00E90D06"/>
    <w:rsid w:val="00E9129B"/>
    <w:rsid w:val="00E9182D"/>
    <w:rsid w:val="00E92870"/>
    <w:rsid w:val="00E9358F"/>
    <w:rsid w:val="00E94BCD"/>
    <w:rsid w:val="00E9508B"/>
    <w:rsid w:val="00E95636"/>
    <w:rsid w:val="00E95F91"/>
    <w:rsid w:val="00E962A7"/>
    <w:rsid w:val="00E96CA8"/>
    <w:rsid w:val="00E96E11"/>
    <w:rsid w:val="00E973C8"/>
    <w:rsid w:val="00E973CA"/>
    <w:rsid w:val="00E97472"/>
    <w:rsid w:val="00E97AD0"/>
    <w:rsid w:val="00E97F9A"/>
    <w:rsid w:val="00EA0E3C"/>
    <w:rsid w:val="00EA1030"/>
    <w:rsid w:val="00EA3719"/>
    <w:rsid w:val="00EA5142"/>
    <w:rsid w:val="00EA5257"/>
    <w:rsid w:val="00EA57EA"/>
    <w:rsid w:val="00EA5A1E"/>
    <w:rsid w:val="00EA5FC9"/>
    <w:rsid w:val="00EA60C1"/>
    <w:rsid w:val="00EA66B4"/>
    <w:rsid w:val="00EA75AD"/>
    <w:rsid w:val="00EA78B2"/>
    <w:rsid w:val="00EA78ED"/>
    <w:rsid w:val="00EA7B82"/>
    <w:rsid w:val="00EA7BE1"/>
    <w:rsid w:val="00EA7CA0"/>
    <w:rsid w:val="00EB0423"/>
    <w:rsid w:val="00EB0550"/>
    <w:rsid w:val="00EB0DC9"/>
    <w:rsid w:val="00EB10E2"/>
    <w:rsid w:val="00EB1562"/>
    <w:rsid w:val="00EB157A"/>
    <w:rsid w:val="00EB15B6"/>
    <w:rsid w:val="00EB18F1"/>
    <w:rsid w:val="00EB1A02"/>
    <w:rsid w:val="00EB1AC7"/>
    <w:rsid w:val="00EB1BD4"/>
    <w:rsid w:val="00EB2091"/>
    <w:rsid w:val="00EB2A17"/>
    <w:rsid w:val="00EB335E"/>
    <w:rsid w:val="00EB3C5F"/>
    <w:rsid w:val="00EB476E"/>
    <w:rsid w:val="00EB55EF"/>
    <w:rsid w:val="00EB55FE"/>
    <w:rsid w:val="00EB5C43"/>
    <w:rsid w:val="00EB5E3F"/>
    <w:rsid w:val="00EB65DB"/>
    <w:rsid w:val="00EB739B"/>
    <w:rsid w:val="00EB7E05"/>
    <w:rsid w:val="00EC14F6"/>
    <w:rsid w:val="00EC4037"/>
    <w:rsid w:val="00EC432E"/>
    <w:rsid w:val="00EC4491"/>
    <w:rsid w:val="00EC4F2D"/>
    <w:rsid w:val="00EC55B6"/>
    <w:rsid w:val="00EC56D5"/>
    <w:rsid w:val="00EC5777"/>
    <w:rsid w:val="00EC68B6"/>
    <w:rsid w:val="00EC6B37"/>
    <w:rsid w:val="00EC7CAD"/>
    <w:rsid w:val="00EC7E3C"/>
    <w:rsid w:val="00EC7F63"/>
    <w:rsid w:val="00ED0288"/>
    <w:rsid w:val="00ED0484"/>
    <w:rsid w:val="00ED0F88"/>
    <w:rsid w:val="00ED18C6"/>
    <w:rsid w:val="00ED1E91"/>
    <w:rsid w:val="00ED28F9"/>
    <w:rsid w:val="00ED31A9"/>
    <w:rsid w:val="00ED3350"/>
    <w:rsid w:val="00ED38C4"/>
    <w:rsid w:val="00ED38E9"/>
    <w:rsid w:val="00ED3C2B"/>
    <w:rsid w:val="00ED4297"/>
    <w:rsid w:val="00ED4E1C"/>
    <w:rsid w:val="00ED4F68"/>
    <w:rsid w:val="00ED6CAA"/>
    <w:rsid w:val="00ED754C"/>
    <w:rsid w:val="00ED7F30"/>
    <w:rsid w:val="00EE090B"/>
    <w:rsid w:val="00EE091B"/>
    <w:rsid w:val="00EE0A03"/>
    <w:rsid w:val="00EE0C95"/>
    <w:rsid w:val="00EE0F00"/>
    <w:rsid w:val="00EE119E"/>
    <w:rsid w:val="00EE130B"/>
    <w:rsid w:val="00EE1390"/>
    <w:rsid w:val="00EE1D9D"/>
    <w:rsid w:val="00EE2542"/>
    <w:rsid w:val="00EE25D7"/>
    <w:rsid w:val="00EE2662"/>
    <w:rsid w:val="00EE2CCF"/>
    <w:rsid w:val="00EE3307"/>
    <w:rsid w:val="00EE3702"/>
    <w:rsid w:val="00EE38A0"/>
    <w:rsid w:val="00EE3C05"/>
    <w:rsid w:val="00EE3D79"/>
    <w:rsid w:val="00EE43E0"/>
    <w:rsid w:val="00EE5890"/>
    <w:rsid w:val="00EE7F2F"/>
    <w:rsid w:val="00EF0833"/>
    <w:rsid w:val="00EF1530"/>
    <w:rsid w:val="00EF1CE5"/>
    <w:rsid w:val="00EF1F3C"/>
    <w:rsid w:val="00EF21EC"/>
    <w:rsid w:val="00EF2477"/>
    <w:rsid w:val="00EF26FA"/>
    <w:rsid w:val="00EF3570"/>
    <w:rsid w:val="00EF3921"/>
    <w:rsid w:val="00EF40CA"/>
    <w:rsid w:val="00EF4393"/>
    <w:rsid w:val="00EF529D"/>
    <w:rsid w:val="00EF5F1B"/>
    <w:rsid w:val="00EF6A83"/>
    <w:rsid w:val="00F00B56"/>
    <w:rsid w:val="00F02775"/>
    <w:rsid w:val="00F027F8"/>
    <w:rsid w:val="00F03F9E"/>
    <w:rsid w:val="00F04BCC"/>
    <w:rsid w:val="00F052FC"/>
    <w:rsid w:val="00F05450"/>
    <w:rsid w:val="00F05952"/>
    <w:rsid w:val="00F05A40"/>
    <w:rsid w:val="00F061EF"/>
    <w:rsid w:val="00F06216"/>
    <w:rsid w:val="00F0685C"/>
    <w:rsid w:val="00F0706B"/>
    <w:rsid w:val="00F10035"/>
    <w:rsid w:val="00F10FF9"/>
    <w:rsid w:val="00F117D9"/>
    <w:rsid w:val="00F11AD6"/>
    <w:rsid w:val="00F11E12"/>
    <w:rsid w:val="00F126C2"/>
    <w:rsid w:val="00F12C12"/>
    <w:rsid w:val="00F1373B"/>
    <w:rsid w:val="00F1406A"/>
    <w:rsid w:val="00F14D10"/>
    <w:rsid w:val="00F1511F"/>
    <w:rsid w:val="00F16946"/>
    <w:rsid w:val="00F16D70"/>
    <w:rsid w:val="00F17347"/>
    <w:rsid w:val="00F17C2C"/>
    <w:rsid w:val="00F17EF3"/>
    <w:rsid w:val="00F20814"/>
    <w:rsid w:val="00F20939"/>
    <w:rsid w:val="00F21212"/>
    <w:rsid w:val="00F2184E"/>
    <w:rsid w:val="00F21A37"/>
    <w:rsid w:val="00F21B94"/>
    <w:rsid w:val="00F223B1"/>
    <w:rsid w:val="00F22F73"/>
    <w:rsid w:val="00F2441A"/>
    <w:rsid w:val="00F25DA3"/>
    <w:rsid w:val="00F27071"/>
    <w:rsid w:val="00F275E9"/>
    <w:rsid w:val="00F27C87"/>
    <w:rsid w:val="00F27DEF"/>
    <w:rsid w:val="00F30E2E"/>
    <w:rsid w:val="00F33286"/>
    <w:rsid w:val="00F33E7D"/>
    <w:rsid w:val="00F34253"/>
    <w:rsid w:val="00F346C2"/>
    <w:rsid w:val="00F35271"/>
    <w:rsid w:val="00F354C7"/>
    <w:rsid w:val="00F35BF7"/>
    <w:rsid w:val="00F3617D"/>
    <w:rsid w:val="00F36720"/>
    <w:rsid w:val="00F36843"/>
    <w:rsid w:val="00F36BBA"/>
    <w:rsid w:val="00F36F13"/>
    <w:rsid w:val="00F379BF"/>
    <w:rsid w:val="00F4232E"/>
    <w:rsid w:val="00F42B22"/>
    <w:rsid w:val="00F43C93"/>
    <w:rsid w:val="00F43EE2"/>
    <w:rsid w:val="00F43EFF"/>
    <w:rsid w:val="00F4410F"/>
    <w:rsid w:val="00F44839"/>
    <w:rsid w:val="00F4668D"/>
    <w:rsid w:val="00F46EE9"/>
    <w:rsid w:val="00F47178"/>
    <w:rsid w:val="00F47216"/>
    <w:rsid w:val="00F50375"/>
    <w:rsid w:val="00F509D6"/>
    <w:rsid w:val="00F5168D"/>
    <w:rsid w:val="00F5299A"/>
    <w:rsid w:val="00F52E12"/>
    <w:rsid w:val="00F530F4"/>
    <w:rsid w:val="00F53417"/>
    <w:rsid w:val="00F548E8"/>
    <w:rsid w:val="00F54DFF"/>
    <w:rsid w:val="00F556C2"/>
    <w:rsid w:val="00F571AC"/>
    <w:rsid w:val="00F579A7"/>
    <w:rsid w:val="00F6051F"/>
    <w:rsid w:val="00F6110A"/>
    <w:rsid w:val="00F61637"/>
    <w:rsid w:val="00F61D6F"/>
    <w:rsid w:val="00F623DD"/>
    <w:rsid w:val="00F62BAA"/>
    <w:rsid w:val="00F631DB"/>
    <w:rsid w:val="00F64827"/>
    <w:rsid w:val="00F64972"/>
    <w:rsid w:val="00F64B18"/>
    <w:rsid w:val="00F64DD9"/>
    <w:rsid w:val="00F65512"/>
    <w:rsid w:val="00F66611"/>
    <w:rsid w:val="00F667D4"/>
    <w:rsid w:val="00F66A75"/>
    <w:rsid w:val="00F66EBC"/>
    <w:rsid w:val="00F67695"/>
    <w:rsid w:val="00F67D6D"/>
    <w:rsid w:val="00F7079F"/>
    <w:rsid w:val="00F70C3F"/>
    <w:rsid w:val="00F70FE5"/>
    <w:rsid w:val="00F711FD"/>
    <w:rsid w:val="00F71821"/>
    <w:rsid w:val="00F71990"/>
    <w:rsid w:val="00F72492"/>
    <w:rsid w:val="00F7384F"/>
    <w:rsid w:val="00F73CBA"/>
    <w:rsid w:val="00F74FF3"/>
    <w:rsid w:val="00F75266"/>
    <w:rsid w:val="00F75286"/>
    <w:rsid w:val="00F768A9"/>
    <w:rsid w:val="00F7763F"/>
    <w:rsid w:val="00F80212"/>
    <w:rsid w:val="00F80227"/>
    <w:rsid w:val="00F80FF0"/>
    <w:rsid w:val="00F8126B"/>
    <w:rsid w:val="00F8153D"/>
    <w:rsid w:val="00F81AF4"/>
    <w:rsid w:val="00F820A2"/>
    <w:rsid w:val="00F827FF"/>
    <w:rsid w:val="00F82B47"/>
    <w:rsid w:val="00F82BD0"/>
    <w:rsid w:val="00F82DBF"/>
    <w:rsid w:val="00F831D6"/>
    <w:rsid w:val="00F83406"/>
    <w:rsid w:val="00F8359A"/>
    <w:rsid w:val="00F83BC3"/>
    <w:rsid w:val="00F83F4D"/>
    <w:rsid w:val="00F8475A"/>
    <w:rsid w:val="00F84CD7"/>
    <w:rsid w:val="00F853F4"/>
    <w:rsid w:val="00F85DC8"/>
    <w:rsid w:val="00F85DF9"/>
    <w:rsid w:val="00F85F3D"/>
    <w:rsid w:val="00F86632"/>
    <w:rsid w:val="00F868EE"/>
    <w:rsid w:val="00F86ADC"/>
    <w:rsid w:val="00F870C0"/>
    <w:rsid w:val="00F872FD"/>
    <w:rsid w:val="00F87D2D"/>
    <w:rsid w:val="00F904F9"/>
    <w:rsid w:val="00F90A00"/>
    <w:rsid w:val="00F913B0"/>
    <w:rsid w:val="00F92037"/>
    <w:rsid w:val="00F921BC"/>
    <w:rsid w:val="00F92761"/>
    <w:rsid w:val="00F92783"/>
    <w:rsid w:val="00F94D53"/>
    <w:rsid w:val="00F950A6"/>
    <w:rsid w:val="00F954EF"/>
    <w:rsid w:val="00F95697"/>
    <w:rsid w:val="00F95851"/>
    <w:rsid w:val="00FA0110"/>
    <w:rsid w:val="00FA01CA"/>
    <w:rsid w:val="00FA1BE2"/>
    <w:rsid w:val="00FA1EF1"/>
    <w:rsid w:val="00FA2213"/>
    <w:rsid w:val="00FA2226"/>
    <w:rsid w:val="00FA23A2"/>
    <w:rsid w:val="00FA2417"/>
    <w:rsid w:val="00FA24F3"/>
    <w:rsid w:val="00FA2EA3"/>
    <w:rsid w:val="00FA30DF"/>
    <w:rsid w:val="00FA340C"/>
    <w:rsid w:val="00FA3C4B"/>
    <w:rsid w:val="00FA3EAC"/>
    <w:rsid w:val="00FA5896"/>
    <w:rsid w:val="00FA5C72"/>
    <w:rsid w:val="00FA6389"/>
    <w:rsid w:val="00FA63A7"/>
    <w:rsid w:val="00FA6700"/>
    <w:rsid w:val="00FA6D4E"/>
    <w:rsid w:val="00FA715B"/>
    <w:rsid w:val="00FA7B46"/>
    <w:rsid w:val="00FA7D5F"/>
    <w:rsid w:val="00FA7FB9"/>
    <w:rsid w:val="00FB043B"/>
    <w:rsid w:val="00FB099D"/>
    <w:rsid w:val="00FB0E82"/>
    <w:rsid w:val="00FB1315"/>
    <w:rsid w:val="00FB1822"/>
    <w:rsid w:val="00FB1AD7"/>
    <w:rsid w:val="00FB1DE2"/>
    <w:rsid w:val="00FB3B91"/>
    <w:rsid w:val="00FB3C70"/>
    <w:rsid w:val="00FB42BE"/>
    <w:rsid w:val="00FB4A5B"/>
    <w:rsid w:val="00FB4FDB"/>
    <w:rsid w:val="00FB5046"/>
    <w:rsid w:val="00FB53B8"/>
    <w:rsid w:val="00FB53D0"/>
    <w:rsid w:val="00FB5824"/>
    <w:rsid w:val="00FB5BD9"/>
    <w:rsid w:val="00FB6975"/>
    <w:rsid w:val="00FB6A91"/>
    <w:rsid w:val="00FB73EE"/>
    <w:rsid w:val="00FC01A6"/>
    <w:rsid w:val="00FC0289"/>
    <w:rsid w:val="00FC0E5C"/>
    <w:rsid w:val="00FC100F"/>
    <w:rsid w:val="00FC1828"/>
    <w:rsid w:val="00FC23A1"/>
    <w:rsid w:val="00FC23AF"/>
    <w:rsid w:val="00FC2C14"/>
    <w:rsid w:val="00FC2E30"/>
    <w:rsid w:val="00FC44A6"/>
    <w:rsid w:val="00FC6032"/>
    <w:rsid w:val="00FC60CE"/>
    <w:rsid w:val="00FC771C"/>
    <w:rsid w:val="00FC7EF4"/>
    <w:rsid w:val="00FD07F7"/>
    <w:rsid w:val="00FD0AAB"/>
    <w:rsid w:val="00FD0B33"/>
    <w:rsid w:val="00FD1400"/>
    <w:rsid w:val="00FD19AF"/>
    <w:rsid w:val="00FD1E09"/>
    <w:rsid w:val="00FD1F3A"/>
    <w:rsid w:val="00FD2993"/>
    <w:rsid w:val="00FD2A0D"/>
    <w:rsid w:val="00FD2C4F"/>
    <w:rsid w:val="00FD34CA"/>
    <w:rsid w:val="00FD4659"/>
    <w:rsid w:val="00FD482D"/>
    <w:rsid w:val="00FD4AFA"/>
    <w:rsid w:val="00FD4D12"/>
    <w:rsid w:val="00FD4E5F"/>
    <w:rsid w:val="00FD5C57"/>
    <w:rsid w:val="00FD5F74"/>
    <w:rsid w:val="00FD6030"/>
    <w:rsid w:val="00FD6B52"/>
    <w:rsid w:val="00FE01DF"/>
    <w:rsid w:val="00FE0370"/>
    <w:rsid w:val="00FE0A9C"/>
    <w:rsid w:val="00FE1304"/>
    <w:rsid w:val="00FE1496"/>
    <w:rsid w:val="00FE157D"/>
    <w:rsid w:val="00FE1ABD"/>
    <w:rsid w:val="00FE1AF0"/>
    <w:rsid w:val="00FE1D1F"/>
    <w:rsid w:val="00FE223E"/>
    <w:rsid w:val="00FE32B2"/>
    <w:rsid w:val="00FE4ACC"/>
    <w:rsid w:val="00FE5075"/>
    <w:rsid w:val="00FE5F43"/>
    <w:rsid w:val="00FE5F61"/>
    <w:rsid w:val="00FE69CD"/>
    <w:rsid w:val="00FE6C05"/>
    <w:rsid w:val="00FE7213"/>
    <w:rsid w:val="00FF1B1C"/>
    <w:rsid w:val="00FF1EF6"/>
    <w:rsid w:val="00FF2287"/>
    <w:rsid w:val="00FF266A"/>
    <w:rsid w:val="00FF2737"/>
    <w:rsid w:val="00FF3970"/>
    <w:rsid w:val="00FF48BF"/>
    <w:rsid w:val="00FF4E8E"/>
    <w:rsid w:val="00FF54F0"/>
    <w:rsid w:val="00FF5500"/>
    <w:rsid w:val="00FF6E6D"/>
    <w:rsid w:val="00FF7E47"/>
    <w:rsid w:val="01454B85"/>
    <w:rsid w:val="01DD1117"/>
    <w:rsid w:val="02086DE5"/>
    <w:rsid w:val="02BF8174"/>
    <w:rsid w:val="02DFCBA7"/>
    <w:rsid w:val="02F500D7"/>
    <w:rsid w:val="02FB0DEA"/>
    <w:rsid w:val="03AA3DA1"/>
    <w:rsid w:val="03F69BCF"/>
    <w:rsid w:val="044E82C8"/>
    <w:rsid w:val="04990CF3"/>
    <w:rsid w:val="04F0FBFB"/>
    <w:rsid w:val="05E4AF7A"/>
    <w:rsid w:val="06111B5B"/>
    <w:rsid w:val="06C1BD71"/>
    <w:rsid w:val="07226B56"/>
    <w:rsid w:val="073608EE"/>
    <w:rsid w:val="0765ED1F"/>
    <w:rsid w:val="07B86932"/>
    <w:rsid w:val="07E669B7"/>
    <w:rsid w:val="08A19C1E"/>
    <w:rsid w:val="08FDD0AF"/>
    <w:rsid w:val="0966F785"/>
    <w:rsid w:val="09922DF4"/>
    <w:rsid w:val="09D55446"/>
    <w:rsid w:val="0A1E0E15"/>
    <w:rsid w:val="0A516B23"/>
    <w:rsid w:val="0B733DED"/>
    <w:rsid w:val="0BF1E99D"/>
    <w:rsid w:val="0CFD2F44"/>
    <w:rsid w:val="0D0D6EF1"/>
    <w:rsid w:val="0D806996"/>
    <w:rsid w:val="105F6604"/>
    <w:rsid w:val="11140E60"/>
    <w:rsid w:val="11FF19AD"/>
    <w:rsid w:val="12CC41D1"/>
    <w:rsid w:val="12FD8349"/>
    <w:rsid w:val="1315C645"/>
    <w:rsid w:val="1487038E"/>
    <w:rsid w:val="14D71524"/>
    <w:rsid w:val="1551670B"/>
    <w:rsid w:val="15F53B20"/>
    <w:rsid w:val="1B289FEC"/>
    <w:rsid w:val="1B549300"/>
    <w:rsid w:val="1C14F563"/>
    <w:rsid w:val="1C1CFD81"/>
    <w:rsid w:val="1C641B4E"/>
    <w:rsid w:val="1C77CA1D"/>
    <w:rsid w:val="1EA8E13B"/>
    <w:rsid w:val="1F02854E"/>
    <w:rsid w:val="1F894A39"/>
    <w:rsid w:val="1FB2789A"/>
    <w:rsid w:val="1FE64673"/>
    <w:rsid w:val="1FF22922"/>
    <w:rsid w:val="201F5003"/>
    <w:rsid w:val="20A909FA"/>
    <w:rsid w:val="20E12A26"/>
    <w:rsid w:val="20E87FAF"/>
    <w:rsid w:val="21126D54"/>
    <w:rsid w:val="217EEDBC"/>
    <w:rsid w:val="22072839"/>
    <w:rsid w:val="22A36B29"/>
    <w:rsid w:val="22A960C6"/>
    <w:rsid w:val="2324F1F3"/>
    <w:rsid w:val="234534BC"/>
    <w:rsid w:val="237426AC"/>
    <w:rsid w:val="244D3D12"/>
    <w:rsid w:val="245B8BAA"/>
    <w:rsid w:val="24CB47DE"/>
    <w:rsid w:val="24EBBD70"/>
    <w:rsid w:val="25B83B84"/>
    <w:rsid w:val="267E187F"/>
    <w:rsid w:val="26C00640"/>
    <w:rsid w:val="27E6CDE5"/>
    <w:rsid w:val="290877D5"/>
    <w:rsid w:val="293B8302"/>
    <w:rsid w:val="293C34D4"/>
    <w:rsid w:val="2A5B969C"/>
    <w:rsid w:val="2ADBFA3C"/>
    <w:rsid w:val="2B22644C"/>
    <w:rsid w:val="2C64F1C6"/>
    <w:rsid w:val="2C65730A"/>
    <w:rsid w:val="2C94C875"/>
    <w:rsid w:val="2CD2B202"/>
    <w:rsid w:val="2D690E05"/>
    <w:rsid w:val="2DB22E75"/>
    <w:rsid w:val="2DFCBDD6"/>
    <w:rsid w:val="2E0EB303"/>
    <w:rsid w:val="2E0FAE8A"/>
    <w:rsid w:val="2FE2AFDE"/>
    <w:rsid w:val="2FE5E3E2"/>
    <w:rsid w:val="3013A31B"/>
    <w:rsid w:val="30C564FA"/>
    <w:rsid w:val="311E5E74"/>
    <w:rsid w:val="32113758"/>
    <w:rsid w:val="33E5A1EB"/>
    <w:rsid w:val="33F9A1CE"/>
    <w:rsid w:val="342DC7F8"/>
    <w:rsid w:val="3564D11B"/>
    <w:rsid w:val="3743EF1A"/>
    <w:rsid w:val="382F40D9"/>
    <w:rsid w:val="38E5B3EC"/>
    <w:rsid w:val="392CC535"/>
    <w:rsid w:val="39351E29"/>
    <w:rsid w:val="3A4E7DC2"/>
    <w:rsid w:val="3A55921E"/>
    <w:rsid w:val="3A5ECE01"/>
    <w:rsid w:val="3AAF4DA6"/>
    <w:rsid w:val="3B2B5B1B"/>
    <w:rsid w:val="3B5E0A04"/>
    <w:rsid w:val="3B920ED4"/>
    <w:rsid w:val="3C6084C1"/>
    <w:rsid w:val="3D365FFB"/>
    <w:rsid w:val="3DE5EBF8"/>
    <w:rsid w:val="3E86B645"/>
    <w:rsid w:val="3F02A0C7"/>
    <w:rsid w:val="404A15FB"/>
    <w:rsid w:val="40517267"/>
    <w:rsid w:val="4082D6E5"/>
    <w:rsid w:val="408561EA"/>
    <w:rsid w:val="4193B237"/>
    <w:rsid w:val="41D943A7"/>
    <w:rsid w:val="427F0139"/>
    <w:rsid w:val="42958B5B"/>
    <w:rsid w:val="42A2A527"/>
    <w:rsid w:val="42A68150"/>
    <w:rsid w:val="450AC13B"/>
    <w:rsid w:val="46D98C6D"/>
    <w:rsid w:val="474AB832"/>
    <w:rsid w:val="4754E090"/>
    <w:rsid w:val="47887C07"/>
    <w:rsid w:val="484EBE43"/>
    <w:rsid w:val="48634577"/>
    <w:rsid w:val="48ECABF4"/>
    <w:rsid w:val="491CFB39"/>
    <w:rsid w:val="499A5E4E"/>
    <w:rsid w:val="4A6819B9"/>
    <w:rsid w:val="4C188939"/>
    <w:rsid w:val="4C86917B"/>
    <w:rsid w:val="4F3E93F6"/>
    <w:rsid w:val="4FFE53EA"/>
    <w:rsid w:val="50FD13C0"/>
    <w:rsid w:val="51930A17"/>
    <w:rsid w:val="5238D3E4"/>
    <w:rsid w:val="52C6DA0E"/>
    <w:rsid w:val="52E39FE0"/>
    <w:rsid w:val="561C36C6"/>
    <w:rsid w:val="56AB3A59"/>
    <w:rsid w:val="573FF8FD"/>
    <w:rsid w:val="57BCCBA4"/>
    <w:rsid w:val="57E4B3B6"/>
    <w:rsid w:val="582C9DCD"/>
    <w:rsid w:val="58425417"/>
    <w:rsid w:val="5992F2CE"/>
    <w:rsid w:val="59995695"/>
    <w:rsid w:val="5999D3B0"/>
    <w:rsid w:val="59A84F7D"/>
    <w:rsid w:val="5AFAB671"/>
    <w:rsid w:val="5B1D08A0"/>
    <w:rsid w:val="5C61EB9D"/>
    <w:rsid w:val="5D8FADE3"/>
    <w:rsid w:val="5E3761C0"/>
    <w:rsid w:val="5ED69A33"/>
    <w:rsid w:val="5EE093C1"/>
    <w:rsid w:val="5F31DCD3"/>
    <w:rsid w:val="5FE0FBA3"/>
    <w:rsid w:val="5FE2220E"/>
    <w:rsid w:val="607F28EC"/>
    <w:rsid w:val="61FD7E86"/>
    <w:rsid w:val="629C504E"/>
    <w:rsid w:val="62D0557B"/>
    <w:rsid w:val="636D1C96"/>
    <w:rsid w:val="6399ED77"/>
    <w:rsid w:val="63C958CD"/>
    <w:rsid w:val="65105BDE"/>
    <w:rsid w:val="657391F0"/>
    <w:rsid w:val="6627D0B5"/>
    <w:rsid w:val="66827770"/>
    <w:rsid w:val="66D460CF"/>
    <w:rsid w:val="66FFA6F3"/>
    <w:rsid w:val="673A2248"/>
    <w:rsid w:val="67CDDEBD"/>
    <w:rsid w:val="68F6259E"/>
    <w:rsid w:val="699A2CE9"/>
    <w:rsid w:val="6BF1F86F"/>
    <w:rsid w:val="6C417809"/>
    <w:rsid w:val="6C8D6664"/>
    <w:rsid w:val="6C9ED0B9"/>
    <w:rsid w:val="6D19B074"/>
    <w:rsid w:val="6D230AA4"/>
    <w:rsid w:val="6DD51370"/>
    <w:rsid w:val="6E5F0169"/>
    <w:rsid w:val="6E77A5E4"/>
    <w:rsid w:val="6E9C71A0"/>
    <w:rsid w:val="6F151F8E"/>
    <w:rsid w:val="6F460A65"/>
    <w:rsid w:val="705EB640"/>
    <w:rsid w:val="706C1DF0"/>
    <w:rsid w:val="713C317A"/>
    <w:rsid w:val="71463772"/>
    <w:rsid w:val="71F75661"/>
    <w:rsid w:val="7205D5FC"/>
    <w:rsid w:val="720D925A"/>
    <w:rsid w:val="7237E582"/>
    <w:rsid w:val="731A7047"/>
    <w:rsid w:val="7374432E"/>
    <w:rsid w:val="74222950"/>
    <w:rsid w:val="747BF674"/>
    <w:rsid w:val="75AD735B"/>
    <w:rsid w:val="75E431B8"/>
    <w:rsid w:val="76576AC9"/>
    <w:rsid w:val="76AC57C0"/>
    <w:rsid w:val="76B9EDAE"/>
    <w:rsid w:val="77AC76DB"/>
    <w:rsid w:val="79C1E210"/>
    <w:rsid w:val="7ADCCAE8"/>
    <w:rsid w:val="7B0B2D8B"/>
    <w:rsid w:val="7B9E3FFF"/>
    <w:rsid w:val="7C3F8EA4"/>
    <w:rsid w:val="7C579816"/>
    <w:rsid w:val="7CD41AA1"/>
    <w:rsid w:val="7CDC26E0"/>
    <w:rsid w:val="7D074B7B"/>
    <w:rsid w:val="7DE27D57"/>
    <w:rsid w:val="7EDB623F"/>
    <w:rsid w:val="7F3923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30E4C"/>
  <w15:docId w15:val="{A341C92B-6F91-4905-86B0-607E80A67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0D7"/>
  </w:style>
  <w:style w:type="paragraph" w:styleId="Heading1">
    <w:name w:val="heading 1"/>
    <w:basedOn w:val="Normal"/>
    <w:next w:val="Normal"/>
    <w:link w:val="Heading1Char"/>
    <w:uiPriority w:val="9"/>
    <w:qFormat/>
    <w:rsid w:val="005752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2671"/>
    <w:pPr>
      <w:keepNext/>
      <w:keepLines/>
      <w:numPr>
        <w:numId w:val="3"/>
      </w:numPr>
      <w:spacing w:before="40" w:after="0" w:line="240" w:lineRule="atLeast"/>
      <w:outlineLvl w:val="1"/>
    </w:pPr>
    <w:rPr>
      <w:rFonts w:eastAsiaTheme="majorEastAsia" w:cstheme="majorBidi"/>
      <w:b/>
      <w:color w:val="2F5496" w:themeColor="accent1" w:themeShade="BF"/>
      <w:sz w:val="24"/>
      <w:szCs w:val="26"/>
    </w:rPr>
  </w:style>
  <w:style w:type="paragraph" w:styleId="Heading3">
    <w:name w:val="heading 3"/>
    <w:basedOn w:val="Normal"/>
    <w:next w:val="Normal"/>
    <w:link w:val="Heading3Char"/>
    <w:uiPriority w:val="9"/>
    <w:unhideWhenUsed/>
    <w:qFormat/>
    <w:rsid w:val="00BC6D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C15C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8391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9464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4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4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4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ormal 2,Main numbered paragraph,1.1.1_List Paragraph,List_Paragraph,Multilevel para_II,List Paragraph1,List Paragraph 1.1.1,PAD,ADB paragraph numbering,Akapit z listą BS,List Paragraph 1,Bullet1,Bullets,Ha"/>
    <w:basedOn w:val="Normal"/>
    <w:link w:val="ListParagraphChar"/>
    <w:uiPriority w:val="34"/>
    <w:qFormat/>
    <w:rsid w:val="00CB305D"/>
    <w:pPr>
      <w:ind w:left="720"/>
      <w:contextualSpacing/>
    </w:pPr>
  </w:style>
  <w:style w:type="table" w:styleId="TableGrid">
    <w:name w:val="Table Grid"/>
    <w:basedOn w:val="TableNormal"/>
    <w:uiPriority w:val="59"/>
    <w:rsid w:val="00E96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6453A"/>
    <w:rPr>
      <w:sz w:val="16"/>
      <w:szCs w:val="16"/>
    </w:rPr>
  </w:style>
  <w:style w:type="paragraph" w:styleId="CommentText">
    <w:name w:val="annotation text"/>
    <w:basedOn w:val="Normal"/>
    <w:link w:val="CommentTextChar"/>
    <w:uiPriority w:val="99"/>
    <w:unhideWhenUsed/>
    <w:rsid w:val="0066453A"/>
    <w:pPr>
      <w:spacing w:line="240" w:lineRule="auto"/>
    </w:pPr>
    <w:rPr>
      <w:sz w:val="20"/>
      <w:szCs w:val="20"/>
    </w:rPr>
  </w:style>
  <w:style w:type="character" w:customStyle="1" w:styleId="CommentTextChar">
    <w:name w:val="Comment Text Char"/>
    <w:basedOn w:val="DefaultParagraphFont"/>
    <w:link w:val="CommentText"/>
    <w:uiPriority w:val="99"/>
    <w:qFormat/>
    <w:rsid w:val="0066453A"/>
    <w:rPr>
      <w:sz w:val="20"/>
      <w:szCs w:val="20"/>
    </w:rPr>
  </w:style>
  <w:style w:type="paragraph" w:styleId="CommentSubject">
    <w:name w:val="annotation subject"/>
    <w:basedOn w:val="CommentText"/>
    <w:next w:val="CommentText"/>
    <w:link w:val="CommentSubjectChar"/>
    <w:uiPriority w:val="99"/>
    <w:semiHidden/>
    <w:unhideWhenUsed/>
    <w:rsid w:val="0066453A"/>
    <w:rPr>
      <w:b/>
      <w:bCs/>
    </w:rPr>
  </w:style>
  <w:style w:type="character" w:customStyle="1" w:styleId="CommentSubjectChar">
    <w:name w:val="Comment Subject Char"/>
    <w:basedOn w:val="CommentTextChar"/>
    <w:link w:val="CommentSubject"/>
    <w:uiPriority w:val="99"/>
    <w:semiHidden/>
    <w:rsid w:val="0066453A"/>
    <w:rPr>
      <w:b/>
      <w:bCs/>
      <w:sz w:val="20"/>
      <w:szCs w:val="20"/>
    </w:rPr>
  </w:style>
  <w:style w:type="character" w:customStyle="1" w:styleId="ListParagraphChar">
    <w:name w:val="List Paragraph Char"/>
    <w:aliases w:val="List Paragraph (numbered (a)) Char,Normal 2 Char,Main numbered paragraph Char,1.1.1_List Paragraph Char,List_Paragraph Char,Multilevel para_II Char,List Paragraph1 Char,List Paragraph 1.1.1 Char,PAD Char,ADB paragraph numbering Char"/>
    <w:basedOn w:val="DefaultParagraphFont"/>
    <w:link w:val="ListParagraph"/>
    <w:uiPriority w:val="34"/>
    <w:qFormat/>
    <w:locked/>
    <w:rsid w:val="00CB305D"/>
  </w:style>
  <w:style w:type="paragraph" w:styleId="Header">
    <w:name w:val="header"/>
    <w:basedOn w:val="Normal"/>
    <w:link w:val="HeaderChar"/>
    <w:uiPriority w:val="99"/>
    <w:unhideWhenUsed/>
    <w:rsid w:val="001D5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28C"/>
  </w:style>
  <w:style w:type="paragraph" w:styleId="Footer">
    <w:name w:val="footer"/>
    <w:basedOn w:val="Normal"/>
    <w:link w:val="FooterChar"/>
    <w:uiPriority w:val="99"/>
    <w:unhideWhenUsed/>
    <w:rsid w:val="001D5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28C"/>
  </w:style>
  <w:style w:type="paragraph" w:customStyle="1" w:styleId="Default">
    <w:name w:val="Default"/>
    <w:rsid w:val="001D528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577DF"/>
    <w:rPr>
      <w:color w:val="0563C1" w:themeColor="hyperlink"/>
      <w:u w:val="single"/>
    </w:rPr>
  </w:style>
  <w:style w:type="character" w:styleId="UnresolvedMention">
    <w:name w:val="Unresolved Mention"/>
    <w:basedOn w:val="DefaultParagraphFont"/>
    <w:uiPriority w:val="99"/>
    <w:semiHidden/>
    <w:unhideWhenUsed/>
    <w:rsid w:val="00B577DF"/>
    <w:rPr>
      <w:color w:val="605E5C"/>
      <w:shd w:val="clear" w:color="auto" w:fill="E1DFDD"/>
    </w:rPr>
  </w:style>
  <w:style w:type="character" w:styleId="PlaceholderText">
    <w:name w:val="Placeholder Text"/>
    <w:basedOn w:val="DefaultParagraphFont"/>
    <w:uiPriority w:val="99"/>
    <w:semiHidden/>
    <w:rsid w:val="00F66A75"/>
    <w:rPr>
      <w:color w:val="808080"/>
    </w:rPr>
  </w:style>
  <w:style w:type="paragraph" w:styleId="FootnoteText">
    <w:name w:val="footnote text"/>
    <w:aliases w:val="Footnote,ALTS FOOTNOTE Char Char,Footnote Text Char Char,Footnote Char Char,Text Char Char,FOOTNOTES,fn,single space,Testo nota a piè di pagina Carattere,ft,Geneva 9,Font: Geneva 9,Boston 10,f,ADB,WB-Fußnotentext,Fußnote,Text,AD,t,Char,fn1"/>
    <w:basedOn w:val="Normal"/>
    <w:link w:val="FootnoteTextChar"/>
    <w:uiPriority w:val="99"/>
    <w:unhideWhenUsed/>
    <w:qFormat/>
    <w:rsid w:val="00873A49"/>
    <w:pPr>
      <w:spacing w:after="0" w:line="240" w:lineRule="auto"/>
    </w:pPr>
    <w:rPr>
      <w:rFonts w:ascii="Calibri" w:hAnsi="Calibri" w:cs="Calibri"/>
      <w:sz w:val="20"/>
      <w:szCs w:val="20"/>
    </w:rPr>
  </w:style>
  <w:style w:type="character" w:customStyle="1" w:styleId="FootnoteTextChar">
    <w:name w:val="Footnote Text Char"/>
    <w:aliases w:val="Footnote Char,ALTS FOOTNOTE Char Char Char,Footnote Text Char Char Char,Footnote Char Char Char,Text Char Char Char,FOOTNOTES Char,fn Char,single space Char,Testo nota a piè di pagina Carattere Char,ft Char,Geneva 9 Char,f Char,t Char"/>
    <w:basedOn w:val="DefaultParagraphFont"/>
    <w:link w:val="FootnoteText"/>
    <w:uiPriority w:val="99"/>
    <w:qFormat/>
    <w:rsid w:val="00873A49"/>
    <w:rPr>
      <w:rFonts w:ascii="Calibri" w:hAnsi="Calibri" w:cs="Calibri"/>
      <w:sz w:val="20"/>
      <w:szCs w:val="20"/>
    </w:rPr>
  </w:style>
  <w:style w:type="character" w:styleId="FootnoteReference">
    <w:name w:val="footnote reference"/>
    <w:aliases w:val="ftref,Footnotes refss,Footnote Reference1,Error-Fußnotenzeichen5,Error-Fußnotenzeichen6,Error-Fußnotenzeichen3,BVI fnr Char Char Char Char Char Char,BVI fnr Car Car Char Char Char Char Char Cha,16 Point,Superscript 6 Point,fr,BVI fnr"/>
    <w:basedOn w:val="DefaultParagraphFont"/>
    <w:link w:val="BVIfnrCharCharChar1CharCharCharCharCharCharChar1CharCharChar1Char"/>
    <w:uiPriority w:val="99"/>
    <w:unhideWhenUsed/>
    <w:qFormat/>
    <w:rsid w:val="00873A49"/>
    <w:rPr>
      <w:vertAlign w:val="superscript"/>
    </w:rPr>
  </w:style>
  <w:style w:type="paragraph" w:styleId="Revision">
    <w:name w:val="Revision"/>
    <w:hidden/>
    <w:uiPriority w:val="99"/>
    <w:semiHidden/>
    <w:rsid w:val="006E2009"/>
    <w:pPr>
      <w:spacing w:after="0" w:line="240" w:lineRule="auto"/>
    </w:pPr>
  </w:style>
  <w:style w:type="paragraph" w:customStyle="1" w:styleId="paragraph">
    <w:name w:val="paragraph"/>
    <w:basedOn w:val="Normal"/>
    <w:rsid w:val="002317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31760"/>
  </w:style>
  <w:style w:type="paragraph" w:styleId="BodyText">
    <w:name w:val="Body Text"/>
    <w:basedOn w:val="Normal"/>
    <w:link w:val="BodyTextChar"/>
    <w:uiPriority w:val="1"/>
    <w:qFormat/>
    <w:rsid w:val="00231760"/>
    <w:pPr>
      <w:spacing w:after="120" w:line="240" w:lineRule="auto"/>
    </w:pPr>
    <w:rPr>
      <w:rFonts w:ascii="Arial" w:eastAsia="Times New Roman" w:hAnsi="Arial" w:cs="Arial"/>
      <w:noProof/>
      <w:sz w:val="20"/>
      <w:szCs w:val="20"/>
      <w:lang w:val="en-GB" w:eastAsia="en-GB"/>
    </w:rPr>
  </w:style>
  <w:style w:type="character" w:customStyle="1" w:styleId="BodyTextChar">
    <w:name w:val="Body Text Char"/>
    <w:basedOn w:val="DefaultParagraphFont"/>
    <w:link w:val="BodyText"/>
    <w:uiPriority w:val="1"/>
    <w:rsid w:val="00231760"/>
    <w:rPr>
      <w:rFonts w:ascii="Arial" w:eastAsia="Times New Roman" w:hAnsi="Arial" w:cs="Arial"/>
      <w:noProof/>
      <w:sz w:val="20"/>
      <w:szCs w:val="20"/>
      <w:lang w:val="en-GB" w:eastAsia="en-GB"/>
    </w:rPr>
  </w:style>
  <w:style w:type="paragraph" w:styleId="NoSpacing">
    <w:name w:val="No Spacing"/>
    <w:link w:val="NoSpacingChar"/>
    <w:uiPriority w:val="1"/>
    <w:qFormat/>
    <w:rsid w:val="00C93C3A"/>
    <w:pPr>
      <w:spacing w:after="0" w:line="240" w:lineRule="auto"/>
    </w:pPr>
    <w:rPr>
      <w:rFonts w:eastAsiaTheme="minorEastAsia"/>
    </w:rPr>
  </w:style>
  <w:style w:type="character" w:customStyle="1" w:styleId="NoSpacingChar">
    <w:name w:val="No Spacing Char"/>
    <w:basedOn w:val="DefaultParagraphFont"/>
    <w:link w:val="NoSpacing"/>
    <w:uiPriority w:val="1"/>
    <w:rsid w:val="00C93C3A"/>
    <w:rPr>
      <w:rFonts w:eastAsiaTheme="minorEastAsia"/>
    </w:rPr>
  </w:style>
  <w:style w:type="paragraph" w:styleId="Caption">
    <w:name w:val="caption"/>
    <w:aliases w:val="Epígrafe cuadros,Car,FIGURES,Table and Figure,Tables and Figures,Figures and Tables, Car"/>
    <w:basedOn w:val="Normal"/>
    <w:next w:val="Normal"/>
    <w:link w:val="CaptionChar"/>
    <w:uiPriority w:val="35"/>
    <w:unhideWhenUsed/>
    <w:qFormat/>
    <w:rsid w:val="008F42A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022671"/>
    <w:rPr>
      <w:rFonts w:eastAsiaTheme="majorEastAsia" w:cstheme="majorBidi"/>
      <w:b/>
      <w:color w:val="2F5496" w:themeColor="accent1" w:themeShade="BF"/>
      <w:sz w:val="24"/>
      <w:szCs w:val="26"/>
    </w:rPr>
  </w:style>
  <w:style w:type="paragraph" w:customStyle="1" w:styleId="xmsonormal">
    <w:name w:val="x_msonormal"/>
    <w:basedOn w:val="Normal"/>
    <w:rsid w:val="00293CBB"/>
    <w:pPr>
      <w:spacing w:before="100" w:beforeAutospacing="1" w:after="100" w:afterAutospacing="1" w:line="240" w:lineRule="auto"/>
    </w:pPr>
    <w:rPr>
      <w:rFonts w:ascii="Calibri" w:hAnsi="Calibri" w:cs="Calibri"/>
    </w:rPr>
  </w:style>
  <w:style w:type="paragraph" w:customStyle="1" w:styleId="BodyTxt">
    <w:name w:val="BodyTxt"/>
    <w:basedOn w:val="BodyText"/>
    <w:qFormat/>
    <w:rsid w:val="00A12127"/>
    <w:pPr>
      <w:spacing w:before="100" w:after="60" w:line="276" w:lineRule="auto"/>
    </w:pPr>
    <w:rPr>
      <w:rFonts w:asciiTheme="minorHAnsi" w:eastAsia="Corbel" w:hAnsiTheme="minorHAnsi" w:cs="Corbel"/>
      <w:noProof w:val="0"/>
      <w:spacing w:val="-3"/>
      <w:sz w:val="22"/>
      <w:szCs w:val="22"/>
      <w:lang w:bidi="en-GB"/>
    </w:rPr>
  </w:style>
  <w:style w:type="table" w:styleId="GridTable1Light-Accent5">
    <w:name w:val="Grid Table 1 Light Accent 5"/>
    <w:basedOn w:val="TableNormal"/>
    <w:uiPriority w:val="46"/>
    <w:rsid w:val="004E11D0"/>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E11D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rynqvb">
    <w:name w:val="rynqvb"/>
    <w:basedOn w:val="DefaultParagraphFont"/>
    <w:rsid w:val="00A001E4"/>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BVI fnr (文字) Char Char1"/>
    <w:basedOn w:val="Normal"/>
    <w:link w:val="FootnoteReference"/>
    <w:uiPriority w:val="99"/>
    <w:rsid w:val="00EC7E3C"/>
    <w:pPr>
      <w:spacing w:after="0" w:line="240" w:lineRule="exact"/>
      <w:jc w:val="both"/>
    </w:pPr>
    <w:rPr>
      <w:vertAlign w:val="superscript"/>
    </w:rPr>
  </w:style>
  <w:style w:type="character" w:customStyle="1" w:styleId="Heading1Char">
    <w:name w:val="Heading 1 Char"/>
    <w:basedOn w:val="DefaultParagraphFont"/>
    <w:link w:val="Heading1"/>
    <w:uiPriority w:val="9"/>
    <w:rsid w:val="005752E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752EC"/>
    <w:pPr>
      <w:outlineLvl w:val="9"/>
    </w:pPr>
  </w:style>
  <w:style w:type="character" w:styleId="SubtleEmphasis">
    <w:name w:val="Subtle Emphasis"/>
    <w:basedOn w:val="DefaultParagraphFont"/>
    <w:uiPriority w:val="19"/>
    <w:qFormat/>
    <w:rsid w:val="00407A06"/>
    <w:rPr>
      <w:i/>
      <w:iCs/>
      <w:color w:val="404040" w:themeColor="text1" w:themeTint="BF"/>
    </w:rPr>
  </w:style>
  <w:style w:type="paragraph" w:styleId="TOC1">
    <w:name w:val="toc 1"/>
    <w:basedOn w:val="Normal"/>
    <w:next w:val="Normal"/>
    <w:autoRedefine/>
    <w:uiPriority w:val="39"/>
    <w:unhideWhenUsed/>
    <w:rsid w:val="004429C1"/>
    <w:pPr>
      <w:tabs>
        <w:tab w:val="left" w:pos="440"/>
        <w:tab w:val="right" w:leader="dot" w:pos="9016"/>
      </w:tabs>
      <w:spacing w:after="100"/>
    </w:pPr>
  </w:style>
  <w:style w:type="paragraph" w:styleId="TOC2">
    <w:name w:val="toc 2"/>
    <w:basedOn w:val="Normal"/>
    <w:next w:val="Normal"/>
    <w:autoRedefine/>
    <w:uiPriority w:val="39"/>
    <w:unhideWhenUsed/>
    <w:rsid w:val="00927CF9"/>
    <w:pPr>
      <w:tabs>
        <w:tab w:val="left" w:pos="426"/>
        <w:tab w:val="left" w:pos="709"/>
        <w:tab w:val="right" w:leader="dot" w:pos="9350"/>
      </w:tabs>
      <w:spacing w:after="100"/>
      <w:ind w:left="220"/>
    </w:pPr>
  </w:style>
  <w:style w:type="paragraph" w:styleId="TOC3">
    <w:name w:val="toc 3"/>
    <w:basedOn w:val="Normal"/>
    <w:next w:val="Normal"/>
    <w:autoRedefine/>
    <w:uiPriority w:val="39"/>
    <w:unhideWhenUsed/>
    <w:rsid w:val="00211046"/>
    <w:pPr>
      <w:spacing w:after="100"/>
      <w:ind w:left="440"/>
    </w:pPr>
    <w:rPr>
      <w:rFonts w:eastAsiaTheme="minorEastAsia" w:cs="Times New Roman"/>
    </w:rPr>
  </w:style>
  <w:style w:type="character" w:customStyle="1" w:styleId="Heading3Char">
    <w:name w:val="Heading 3 Char"/>
    <w:basedOn w:val="DefaultParagraphFont"/>
    <w:link w:val="Heading3"/>
    <w:uiPriority w:val="9"/>
    <w:rsid w:val="00BC6D7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C15CB"/>
    <w:rPr>
      <w:rFonts w:asciiTheme="majorHAnsi" w:eastAsiaTheme="majorEastAsia" w:hAnsiTheme="majorHAnsi" w:cstheme="majorBidi"/>
      <w:i/>
      <w:iCs/>
      <w:color w:val="2F5496" w:themeColor="accent1" w:themeShade="BF"/>
    </w:rPr>
  </w:style>
  <w:style w:type="character" w:customStyle="1" w:styleId="cf01">
    <w:name w:val="cf01"/>
    <w:basedOn w:val="DefaultParagraphFont"/>
    <w:rsid w:val="008149AA"/>
    <w:rPr>
      <w:rFonts w:ascii="Segoe UI" w:hAnsi="Segoe UI" w:cs="Segoe UI" w:hint="default"/>
      <w:sz w:val="18"/>
      <w:szCs w:val="18"/>
    </w:rPr>
  </w:style>
  <w:style w:type="character" w:customStyle="1" w:styleId="Heading5Char">
    <w:name w:val="Heading 5 Char"/>
    <w:basedOn w:val="DefaultParagraphFont"/>
    <w:link w:val="Heading5"/>
    <w:uiPriority w:val="9"/>
    <w:semiHidden/>
    <w:rsid w:val="00C83919"/>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C8391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3919"/>
    <w:rPr>
      <w:b/>
      <w:bCs/>
    </w:rPr>
  </w:style>
  <w:style w:type="character" w:styleId="FollowedHyperlink">
    <w:name w:val="FollowedHyperlink"/>
    <w:basedOn w:val="DefaultParagraphFont"/>
    <w:uiPriority w:val="99"/>
    <w:semiHidden/>
    <w:unhideWhenUsed/>
    <w:rsid w:val="00F36F13"/>
    <w:rPr>
      <w:color w:val="954F72" w:themeColor="followedHyperlink"/>
      <w:u w:val="single"/>
    </w:rPr>
  </w:style>
  <w:style w:type="table" w:customStyle="1" w:styleId="TableGrid1">
    <w:name w:val="Table Grid1"/>
    <w:basedOn w:val="TableNormal"/>
    <w:next w:val="TableGrid"/>
    <w:uiPriority w:val="39"/>
    <w:rsid w:val="001371A0"/>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371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oot-block-node">
    <w:name w:val="root-block-node"/>
    <w:basedOn w:val="Normal"/>
    <w:rsid w:val="00646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8E5A2D"/>
  </w:style>
  <w:style w:type="paragraph" w:styleId="HTMLPreformatted">
    <w:name w:val="HTML Preformatted"/>
    <w:basedOn w:val="Normal"/>
    <w:link w:val="HTMLPreformattedChar"/>
    <w:uiPriority w:val="99"/>
    <w:semiHidden/>
    <w:unhideWhenUsed/>
    <w:rsid w:val="0083635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36357"/>
    <w:rPr>
      <w:rFonts w:ascii="Consolas" w:hAnsi="Consolas"/>
      <w:sz w:val="20"/>
      <w:szCs w:val="20"/>
    </w:rPr>
  </w:style>
  <w:style w:type="character" w:customStyle="1" w:styleId="Heading6Char">
    <w:name w:val="Heading 6 Char"/>
    <w:basedOn w:val="DefaultParagraphFont"/>
    <w:link w:val="Heading6"/>
    <w:uiPriority w:val="9"/>
    <w:semiHidden/>
    <w:rsid w:val="004946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4E"/>
    <w:rPr>
      <w:rFonts w:eastAsiaTheme="majorEastAsia" w:cstheme="majorBidi"/>
      <w:color w:val="272727" w:themeColor="text1" w:themeTint="D8"/>
    </w:rPr>
  </w:style>
  <w:style w:type="paragraph" w:customStyle="1" w:styleId="Pa9">
    <w:name w:val="Pa9"/>
    <w:basedOn w:val="Normal"/>
    <w:next w:val="Normal"/>
    <w:uiPriority w:val="99"/>
    <w:rsid w:val="0049464E"/>
    <w:pPr>
      <w:autoSpaceDE w:val="0"/>
      <w:autoSpaceDN w:val="0"/>
      <w:adjustRightInd w:val="0"/>
      <w:spacing w:after="0" w:line="261" w:lineRule="atLeast"/>
    </w:pPr>
    <w:rPr>
      <w:rFonts w:ascii="Nexa Bold" w:hAnsi="Nexa Bold"/>
      <w:sz w:val="24"/>
      <w:szCs w:val="24"/>
    </w:rPr>
  </w:style>
  <w:style w:type="character" w:customStyle="1" w:styleId="A10">
    <w:name w:val="A10"/>
    <w:uiPriority w:val="99"/>
    <w:rsid w:val="0049464E"/>
    <w:rPr>
      <w:rFonts w:cs="Nexa Bold"/>
      <w:b/>
      <w:bCs/>
      <w:color w:val="000000"/>
      <w:sz w:val="30"/>
      <w:szCs w:val="30"/>
    </w:rPr>
  </w:style>
  <w:style w:type="paragraph" w:customStyle="1" w:styleId="BodyA">
    <w:name w:val="Body A"/>
    <w:rsid w:val="0049464E"/>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msonormal0">
    <w:name w:val="msonormal"/>
    <w:basedOn w:val="Normal"/>
    <w:rsid w:val="004946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49464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494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494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rPr>
  </w:style>
  <w:style w:type="paragraph" w:customStyle="1" w:styleId="xl68">
    <w:name w:val="xl68"/>
    <w:basedOn w:val="Normal"/>
    <w:rsid w:val="00494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rPr>
  </w:style>
  <w:style w:type="paragraph" w:customStyle="1" w:styleId="xl69">
    <w:name w:val="xl69"/>
    <w:basedOn w:val="Normal"/>
    <w:rsid w:val="0049464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49464E"/>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rPr>
  </w:style>
  <w:style w:type="paragraph" w:customStyle="1" w:styleId="xl71">
    <w:name w:val="xl71"/>
    <w:basedOn w:val="Normal"/>
    <w:rsid w:val="0049464E"/>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rPr>
  </w:style>
  <w:style w:type="paragraph" w:customStyle="1" w:styleId="xl72">
    <w:name w:val="xl72"/>
    <w:basedOn w:val="Normal"/>
    <w:rsid w:val="00494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4946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rPr>
  </w:style>
  <w:style w:type="paragraph" w:customStyle="1" w:styleId="xl74">
    <w:name w:val="xl74"/>
    <w:basedOn w:val="Normal"/>
    <w:rsid w:val="00494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Normal"/>
    <w:rsid w:val="0049464E"/>
    <w:pPr>
      <w:spacing w:before="100" w:beforeAutospacing="1" w:after="100" w:afterAutospacing="1" w:line="240" w:lineRule="auto"/>
      <w:jc w:val="center"/>
    </w:pPr>
    <w:rPr>
      <w:rFonts w:ascii="Times New Roman" w:eastAsia="Times New Roman" w:hAnsi="Times New Roman" w:cs="Times New Roman"/>
      <w:b/>
      <w:bCs/>
      <w:sz w:val="30"/>
      <w:szCs w:val="30"/>
    </w:rPr>
  </w:style>
  <w:style w:type="paragraph" w:customStyle="1" w:styleId="xl76">
    <w:name w:val="xl76"/>
    <w:basedOn w:val="Normal"/>
    <w:rsid w:val="0049464E"/>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sz w:val="30"/>
      <w:szCs w:val="30"/>
    </w:rPr>
  </w:style>
  <w:style w:type="paragraph" w:customStyle="1" w:styleId="xl77">
    <w:name w:val="xl77"/>
    <w:basedOn w:val="Normal"/>
    <w:rsid w:val="00494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rPr>
  </w:style>
  <w:style w:type="paragraph" w:customStyle="1" w:styleId="xl78">
    <w:name w:val="xl78"/>
    <w:basedOn w:val="Normal"/>
    <w:rsid w:val="0049464E"/>
    <w:pPr>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rPr>
  </w:style>
  <w:style w:type="paragraph" w:customStyle="1" w:styleId="xl79">
    <w:name w:val="xl79"/>
    <w:basedOn w:val="Normal"/>
    <w:rsid w:val="00494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rPr>
  </w:style>
  <w:style w:type="paragraph" w:customStyle="1" w:styleId="xl80">
    <w:name w:val="xl80"/>
    <w:basedOn w:val="Normal"/>
    <w:rsid w:val="0049464E"/>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rPr>
  </w:style>
  <w:style w:type="paragraph" w:customStyle="1" w:styleId="xl81">
    <w:name w:val="xl81"/>
    <w:basedOn w:val="Normal"/>
    <w:rsid w:val="004946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rPr>
  </w:style>
  <w:style w:type="paragraph" w:styleId="Title">
    <w:name w:val="Title"/>
    <w:basedOn w:val="Normal"/>
    <w:next w:val="Normal"/>
    <w:link w:val="TitleChar"/>
    <w:uiPriority w:val="10"/>
    <w:qFormat/>
    <w:rsid w:val="0049464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4E"/>
    <w:pPr>
      <w:spacing w:before="160"/>
      <w:jc w:val="center"/>
    </w:pPr>
    <w:rPr>
      <w:i/>
      <w:iCs/>
      <w:color w:val="404040" w:themeColor="text1" w:themeTint="BF"/>
    </w:rPr>
  </w:style>
  <w:style w:type="character" w:customStyle="1" w:styleId="QuoteChar">
    <w:name w:val="Quote Char"/>
    <w:basedOn w:val="DefaultParagraphFont"/>
    <w:link w:val="Quote"/>
    <w:uiPriority w:val="29"/>
    <w:rsid w:val="0049464E"/>
    <w:rPr>
      <w:i/>
      <w:iCs/>
      <w:color w:val="404040" w:themeColor="text1" w:themeTint="BF"/>
    </w:rPr>
  </w:style>
  <w:style w:type="character" w:styleId="IntenseEmphasis">
    <w:name w:val="Intense Emphasis"/>
    <w:basedOn w:val="DefaultParagraphFont"/>
    <w:uiPriority w:val="21"/>
    <w:qFormat/>
    <w:rsid w:val="0049464E"/>
    <w:rPr>
      <w:i/>
      <w:iCs/>
      <w:color w:val="2F5496" w:themeColor="accent1" w:themeShade="BF"/>
    </w:rPr>
  </w:style>
  <w:style w:type="paragraph" w:styleId="IntenseQuote">
    <w:name w:val="Intense Quote"/>
    <w:basedOn w:val="Normal"/>
    <w:next w:val="Normal"/>
    <w:link w:val="IntenseQuoteChar"/>
    <w:uiPriority w:val="30"/>
    <w:qFormat/>
    <w:rsid w:val="004946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9464E"/>
    <w:rPr>
      <w:i/>
      <w:iCs/>
      <w:color w:val="2F5496" w:themeColor="accent1" w:themeShade="BF"/>
    </w:rPr>
  </w:style>
  <w:style w:type="character" w:styleId="IntenseReference">
    <w:name w:val="Intense Reference"/>
    <w:basedOn w:val="DefaultParagraphFont"/>
    <w:uiPriority w:val="32"/>
    <w:qFormat/>
    <w:rsid w:val="0049464E"/>
    <w:rPr>
      <w:b/>
      <w:bCs/>
      <w:smallCaps/>
      <w:color w:val="2F5496" w:themeColor="accent1" w:themeShade="BF"/>
      <w:spacing w:val="5"/>
    </w:rPr>
  </w:style>
  <w:style w:type="character" w:customStyle="1" w:styleId="eop">
    <w:name w:val="eop"/>
    <w:basedOn w:val="DefaultParagraphFont"/>
    <w:rsid w:val="0049464E"/>
  </w:style>
  <w:style w:type="paragraph" w:customStyle="1" w:styleId="ds-markdown-paragraph">
    <w:name w:val="ds-markdown-paragraph"/>
    <w:basedOn w:val="Normal"/>
    <w:rsid w:val="004946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Epígrafe cuadros Char,Car Char,FIGURES Char,Table and Figure Char,Tables and Figures Char,Figures and Tables Char, Car Char"/>
    <w:link w:val="Caption"/>
    <w:uiPriority w:val="35"/>
    <w:rsid w:val="002A50C5"/>
    <w:rPr>
      <w:i/>
      <w:iCs/>
      <w:color w:val="44546A" w:themeColor="text2"/>
      <w:sz w:val="18"/>
      <w:szCs w:val="18"/>
    </w:rPr>
  </w:style>
  <w:style w:type="table" w:customStyle="1" w:styleId="TableGridLight1">
    <w:name w:val="Table Grid Light1"/>
    <w:basedOn w:val="TableNormal"/>
    <w:next w:val="TableGridLight"/>
    <w:uiPriority w:val="40"/>
    <w:rsid w:val="004879D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412">
      <w:bodyDiv w:val="1"/>
      <w:marLeft w:val="0"/>
      <w:marRight w:val="0"/>
      <w:marTop w:val="0"/>
      <w:marBottom w:val="0"/>
      <w:divBdr>
        <w:top w:val="none" w:sz="0" w:space="0" w:color="auto"/>
        <w:left w:val="none" w:sz="0" w:space="0" w:color="auto"/>
        <w:bottom w:val="none" w:sz="0" w:space="0" w:color="auto"/>
        <w:right w:val="none" w:sz="0" w:space="0" w:color="auto"/>
      </w:divBdr>
    </w:div>
    <w:div w:id="3407874">
      <w:bodyDiv w:val="1"/>
      <w:marLeft w:val="0"/>
      <w:marRight w:val="0"/>
      <w:marTop w:val="0"/>
      <w:marBottom w:val="0"/>
      <w:divBdr>
        <w:top w:val="none" w:sz="0" w:space="0" w:color="auto"/>
        <w:left w:val="none" w:sz="0" w:space="0" w:color="auto"/>
        <w:bottom w:val="none" w:sz="0" w:space="0" w:color="auto"/>
        <w:right w:val="none" w:sz="0" w:space="0" w:color="auto"/>
      </w:divBdr>
    </w:div>
    <w:div w:id="11340846">
      <w:bodyDiv w:val="1"/>
      <w:marLeft w:val="0"/>
      <w:marRight w:val="0"/>
      <w:marTop w:val="0"/>
      <w:marBottom w:val="0"/>
      <w:divBdr>
        <w:top w:val="none" w:sz="0" w:space="0" w:color="auto"/>
        <w:left w:val="none" w:sz="0" w:space="0" w:color="auto"/>
        <w:bottom w:val="none" w:sz="0" w:space="0" w:color="auto"/>
        <w:right w:val="none" w:sz="0" w:space="0" w:color="auto"/>
      </w:divBdr>
    </w:div>
    <w:div w:id="16734559">
      <w:bodyDiv w:val="1"/>
      <w:marLeft w:val="0"/>
      <w:marRight w:val="0"/>
      <w:marTop w:val="0"/>
      <w:marBottom w:val="0"/>
      <w:divBdr>
        <w:top w:val="none" w:sz="0" w:space="0" w:color="auto"/>
        <w:left w:val="none" w:sz="0" w:space="0" w:color="auto"/>
        <w:bottom w:val="none" w:sz="0" w:space="0" w:color="auto"/>
        <w:right w:val="none" w:sz="0" w:space="0" w:color="auto"/>
      </w:divBdr>
    </w:div>
    <w:div w:id="19821759">
      <w:bodyDiv w:val="1"/>
      <w:marLeft w:val="0"/>
      <w:marRight w:val="0"/>
      <w:marTop w:val="0"/>
      <w:marBottom w:val="0"/>
      <w:divBdr>
        <w:top w:val="none" w:sz="0" w:space="0" w:color="auto"/>
        <w:left w:val="none" w:sz="0" w:space="0" w:color="auto"/>
        <w:bottom w:val="none" w:sz="0" w:space="0" w:color="auto"/>
        <w:right w:val="none" w:sz="0" w:space="0" w:color="auto"/>
      </w:divBdr>
    </w:div>
    <w:div w:id="22706451">
      <w:bodyDiv w:val="1"/>
      <w:marLeft w:val="0"/>
      <w:marRight w:val="0"/>
      <w:marTop w:val="0"/>
      <w:marBottom w:val="0"/>
      <w:divBdr>
        <w:top w:val="none" w:sz="0" w:space="0" w:color="auto"/>
        <w:left w:val="none" w:sz="0" w:space="0" w:color="auto"/>
        <w:bottom w:val="none" w:sz="0" w:space="0" w:color="auto"/>
        <w:right w:val="none" w:sz="0" w:space="0" w:color="auto"/>
      </w:divBdr>
    </w:div>
    <w:div w:id="22751370">
      <w:bodyDiv w:val="1"/>
      <w:marLeft w:val="0"/>
      <w:marRight w:val="0"/>
      <w:marTop w:val="0"/>
      <w:marBottom w:val="0"/>
      <w:divBdr>
        <w:top w:val="none" w:sz="0" w:space="0" w:color="auto"/>
        <w:left w:val="none" w:sz="0" w:space="0" w:color="auto"/>
        <w:bottom w:val="none" w:sz="0" w:space="0" w:color="auto"/>
        <w:right w:val="none" w:sz="0" w:space="0" w:color="auto"/>
      </w:divBdr>
    </w:div>
    <w:div w:id="26102297">
      <w:bodyDiv w:val="1"/>
      <w:marLeft w:val="0"/>
      <w:marRight w:val="0"/>
      <w:marTop w:val="0"/>
      <w:marBottom w:val="0"/>
      <w:divBdr>
        <w:top w:val="none" w:sz="0" w:space="0" w:color="auto"/>
        <w:left w:val="none" w:sz="0" w:space="0" w:color="auto"/>
        <w:bottom w:val="none" w:sz="0" w:space="0" w:color="auto"/>
        <w:right w:val="none" w:sz="0" w:space="0" w:color="auto"/>
      </w:divBdr>
    </w:div>
    <w:div w:id="32463384">
      <w:bodyDiv w:val="1"/>
      <w:marLeft w:val="0"/>
      <w:marRight w:val="0"/>
      <w:marTop w:val="0"/>
      <w:marBottom w:val="0"/>
      <w:divBdr>
        <w:top w:val="none" w:sz="0" w:space="0" w:color="auto"/>
        <w:left w:val="none" w:sz="0" w:space="0" w:color="auto"/>
        <w:bottom w:val="none" w:sz="0" w:space="0" w:color="auto"/>
        <w:right w:val="none" w:sz="0" w:space="0" w:color="auto"/>
      </w:divBdr>
    </w:div>
    <w:div w:id="36709750">
      <w:bodyDiv w:val="1"/>
      <w:marLeft w:val="0"/>
      <w:marRight w:val="0"/>
      <w:marTop w:val="0"/>
      <w:marBottom w:val="0"/>
      <w:divBdr>
        <w:top w:val="none" w:sz="0" w:space="0" w:color="auto"/>
        <w:left w:val="none" w:sz="0" w:space="0" w:color="auto"/>
        <w:bottom w:val="none" w:sz="0" w:space="0" w:color="auto"/>
        <w:right w:val="none" w:sz="0" w:space="0" w:color="auto"/>
      </w:divBdr>
    </w:div>
    <w:div w:id="39017404">
      <w:bodyDiv w:val="1"/>
      <w:marLeft w:val="0"/>
      <w:marRight w:val="0"/>
      <w:marTop w:val="0"/>
      <w:marBottom w:val="0"/>
      <w:divBdr>
        <w:top w:val="none" w:sz="0" w:space="0" w:color="auto"/>
        <w:left w:val="none" w:sz="0" w:space="0" w:color="auto"/>
        <w:bottom w:val="none" w:sz="0" w:space="0" w:color="auto"/>
        <w:right w:val="none" w:sz="0" w:space="0" w:color="auto"/>
      </w:divBdr>
    </w:div>
    <w:div w:id="39792528">
      <w:bodyDiv w:val="1"/>
      <w:marLeft w:val="0"/>
      <w:marRight w:val="0"/>
      <w:marTop w:val="0"/>
      <w:marBottom w:val="0"/>
      <w:divBdr>
        <w:top w:val="none" w:sz="0" w:space="0" w:color="auto"/>
        <w:left w:val="none" w:sz="0" w:space="0" w:color="auto"/>
        <w:bottom w:val="none" w:sz="0" w:space="0" w:color="auto"/>
        <w:right w:val="none" w:sz="0" w:space="0" w:color="auto"/>
      </w:divBdr>
    </w:div>
    <w:div w:id="43868833">
      <w:bodyDiv w:val="1"/>
      <w:marLeft w:val="0"/>
      <w:marRight w:val="0"/>
      <w:marTop w:val="0"/>
      <w:marBottom w:val="0"/>
      <w:divBdr>
        <w:top w:val="none" w:sz="0" w:space="0" w:color="auto"/>
        <w:left w:val="none" w:sz="0" w:space="0" w:color="auto"/>
        <w:bottom w:val="none" w:sz="0" w:space="0" w:color="auto"/>
        <w:right w:val="none" w:sz="0" w:space="0" w:color="auto"/>
      </w:divBdr>
    </w:div>
    <w:div w:id="45571951">
      <w:bodyDiv w:val="1"/>
      <w:marLeft w:val="0"/>
      <w:marRight w:val="0"/>
      <w:marTop w:val="0"/>
      <w:marBottom w:val="0"/>
      <w:divBdr>
        <w:top w:val="none" w:sz="0" w:space="0" w:color="auto"/>
        <w:left w:val="none" w:sz="0" w:space="0" w:color="auto"/>
        <w:bottom w:val="none" w:sz="0" w:space="0" w:color="auto"/>
        <w:right w:val="none" w:sz="0" w:space="0" w:color="auto"/>
      </w:divBdr>
    </w:div>
    <w:div w:id="55132337">
      <w:bodyDiv w:val="1"/>
      <w:marLeft w:val="0"/>
      <w:marRight w:val="0"/>
      <w:marTop w:val="0"/>
      <w:marBottom w:val="0"/>
      <w:divBdr>
        <w:top w:val="none" w:sz="0" w:space="0" w:color="auto"/>
        <w:left w:val="none" w:sz="0" w:space="0" w:color="auto"/>
        <w:bottom w:val="none" w:sz="0" w:space="0" w:color="auto"/>
        <w:right w:val="none" w:sz="0" w:space="0" w:color="auto"/>
      </w:divBdr>
    </w:div>
    <w:div w:id="61800982">
      <w:bodyDiv w:val="1"/>
      <w:marLeft w:val="0"/>
      <w:marRight w:val="0"/>
      <w:marTop w:val="0"/>
      <w:marBottom w:val="0"/>
      <w:divBdr>
        <w:top w:val="none" w:sz="0" w:space="0" w:color="auto"/>
        <w:left w:val="none" w:sz="0" w:space="0" w:color="auto"/>
        <w:bottom w:val="none" w:sz="0" w:space="0" w:color="auto"/>
        <w:right w:val="none" w:sz="0" w:space="0" w:color="auto"/>
      </w:divBdr>
    </w:div>
    <w:div w:id="62679314">
      <w:bodyDiv w:val="1"/>
      <w:marLeft w:val="0"/>
      <w:marRight w:val="0"/>
      <w:marTop w:val="0"/>
      <w:marBottom w:val="0"/>
      <w:divBdr>
        <w:top w:val="none" w:sz="0" w:space="0" w:color="auto"/>
        <w:left w:val="none" w:sz="0" w:space="0" w:color="auto"/>
        <w:bottom w:val="none" w:sz="0" w:space="0" w:color="auto"/>
        <w:right w:val="none" w:sz="0" w:space="0" w:color="auto"/>
      </w:divBdr>
    </w:div>
    <w:div w:id="63142056">
      <w:bodyDiv w:val="1"/>
      <w:marLeft w:val="0"/>
      <w:marRight w:val="0"/>
      <w:marTop w:val="0"/>
      <w:marBottom w:val="0"/>
      <w:divBdr>
        <w:top w:val="none" w:sz="0" w:space="0" w:color="auto"/>
        <w:left w:val="none" w:sz="0" w:space="0" w:color="auto"/>
        <w:bottom w:val="none" w:sz="0" w:space="0" w:color="auto"/>
        <w:right w:val="none" w:sz="0" w:space="0" w:color="auto"/>
      </w:divBdr>
    </w:div>
    <w:div w:id="75253778">
      <w:bodyDiv w:val="1"/>
      <w:marLeft w:val="0"/>
      <w:marRight w:val="0"/>
      <w:marTop w:val="0"/>
      <w:marBottom w:val="0"/>
      <w:divBdr>
        <w:top w:val="none" w:sz="0" w:space="0" w:color="auto"/>
        <w:left w:val="none" w:sz="0" w:space="0" w:color="auto"/>
        <w:bottom w:val="none" w:sz="0" w:space="0" w:color="auto"/>
        <w:right w:val="none" w:sz="0" w:space="0" w:color="auto"/>
      </w:divBdr>
    </w:div>
    <w:div w:id="81224691">
      <w:bodyDiv w:val="1"/>
      <w:marLeft w:val="0"/>
      <w:marRight w:val="0"/>
      <w:marTop w:val="0"/>
      <w:marBottom w:val="0"/>
      <w:divBdr>
        <w:top w:val="none" w:sz="0" w:space="0" w:color="auto"/>
        <w:left w:val="none" w:sz="0" w:space="0" w:color="auto"/>
        <w:bottom w:val="none" w:sz="0" w:space="0" w:color="auto"/>
        <w:right w:val="none" w:sz="0" w:space="0" w:color="auto"/>
      </w:divBdr>
    </w:div>
    <w:div w:id="91779589">
      <w:bodyDiv w:val="1"/>
      <w:marLeft w:val="0"/>
      <w:marRight w:val="0"/>
      <w:marTop w:val="0"/>
      <w:marBottom w:val="0"/>
      <w:divBdr>
        <w:top w:val="none" w:sz="0" w:space="0" w:color="auto"/>
        <w:left w:val="none" w:sz="0" w:space="0" w:color="auto"/>
        <w:bottom w:val="none" w:sz="0" w:space="0" w:color="auto"/>
        <w:right w:val="none" w:sz="0" w:space="0" w:color="auto"/>
      </w:divBdr>
    </w:div>
    <w:div w:id="97024683">
      <w:bodyDiv w:val="1"/>
      <w:marLeft w:val="0"/>
      <w:marRight w:val="0"/>
      <w:marTop w:val="0"/>
      <w:marBottom w:val="0"/>
      <w:divBdr>
        <w:top w:val="none" w:sz="0" w:space="0" w:color="auto"/>
        <w:left w:val="none" w:sz="0" w:space="0" w:color="auto"/>
        <w:bottom w:val="none" w:sz="0" w:space="0" w:color="auto"/>
        <w:right w:val="none" w:sz="0" w:space="0" w:color="auto"/>
      </w:divBdr>
    </w:div>
    <w:div w:id="101996262">
      <w:bodyDiv w:val="1"/>
      <w:marLeft w:val="0"/>
      <w:marRight w:val="0"/>
      <w:marTop w:val="0"/>
      <w:marBottom w:val="0"/>
      <w:divBdr>
        <w:top w:val="none" w:sz="0" w:space="0" w:color="auto"/>
        <w:left w:val="none" w:sz="0" w:space="0" w:color="auto"/>
        <w:bottom w:val="none" w:sz="0" w:space="0" w:color="auto"/>
        <w:right w:val="none" w:sz="0" w:space="0" w:color="auto"/>
      </w:divBdr>
    </w:div>
    <w:div w:id="102388413">
      <w:bodyDiv w:val="1"/>
      <w:marLeft w:val="0"/>
      <w:marRight w:val="0"/>
      <w:marTop w:val="0"/>
      <w:marBottom w:val="0"/>
      <w:divBdr>
        <w:top w:val="none" w:sz="0" w:space="0" w:color="auto"/>
        <w:left w:val="none" w:sz="0" w:space="0" w:color="auto"/>
        <w:bottom w:val="none" w:sz="0" w:space="0" w:color="auto"/>
        <w:right w:val="none" w:sz="0" w:space="0" w:color="auto"/>
      </w:divBdr>
    </w:div>
    <w:div w:id="103111336">
      <w:bodyDiv w:val="1"/>
      <w:marLeft w:val="0"/>
      <w:marRight w:val="0"/>
      <w:marTop w:val="0"/>
      <w:marBottom w:val="0"/>
      <w:divBdr>
        <w:top w:val="none" w:sz="0" w:space="0" w:color="auto"/>
        <w:left w:val="none" w:sz="0" w:space="0" w:color="auto"/>
        <w:bottom w:val="none" w:sz="0" w:space="0" w:color="auto"/>
        <w:right w:val="none" w:sz="0" w:space="0" w:color="auto"/>
      </w:divBdr>
    </w:div>
    <w:div w:id="103229572">
      <w:bodyDiv w:val="1"/>
      <w:marLeft w:val="0"/>
      <w:marRight w:val="0"/>
      <w:marTop w:val="0"/>
      <w:marBottom w:val="0"/>
      <w:divBdr>
        <w:top w:val="none" w:sz="0" w:space="0" w:color="auto"/>
        <w:left w:val="none" w:sz="0" w:space="0" w:color="auto"/>
        <w:bottom w:val="none" w:sz="0" w:space="0" w:color="auto"/>
        <w:right w:val="none" w:sz="0" w:space="0" w:color="auto"/>
      </w:divBdr>
    </w:div>
    <w:div w:id="105077404">
      <w:bodyDiv w:val="1"/>
      <w:marLeft w:val="0"/>
      <w:marRight w:val="0"/>
      <w:marTop w:val="0"/>
      <w:marBottom w:val="0"/>
      <w:divBdr>
        <w:top w:val="none" w:sz="0" w:space="0" w:color="auto"/>
        <w:left w:val="none" w:sz="0" w:space="0" w:color="auto"/>
        <w:bottom w:val="none" w:sz="0" w:space="0" w:color="auto"/>
        <w:right w:val="none" w:sz="0" w:space="0" w:color="auto"/>
      </w:divBdr>
    </w:div>
    <w:div w:id="105316555">
      <w:bodyDiv w:val="1"/>
      <w:marLeft w:val="0"/>
      <w:marRight w:val="0"/>
      <w:marTop w:val="0"/>
      <w:marBottom w:val="0"/>
      <w:divBdr>
        <w:top w:val="none" w:sz="0" w:space="0" w:color="auto"/>
        <w:left w:val="none" w:sz="0" w:space="0" w:color="auto"/>
        <w:bottom w:val="none" w:sz="0" w:space="0" w:color="auto"/>
        <w:right w:val="none" w:sz="0" w:space="0" w:color="auto"/>
      </w:divBdr>
    </w:div>
    <w:div w:id="116801169">
      <w:bodyDiv w:val="1"/>
      <w:marLeft w:val="0"/>
      <w:marRight w:val="0"/>
      <w:marTop w:val="0"/>
      <w:marBottom w:val="0"/>
      <w:divBdr>
        <w:top w:val="none" w:sz="0" w:space="0" w:color="auto"/>
        <w:left w:val="none" w:sz="0" w:space="0" w:color="auto"/>
        <w:bottom w:val="none" w:sz="0" w:space="0" w:color="auto"/>
        <w:right w:val="none" w:sz="0" w:space="0" w:color="auto"/>
      </w:divBdr>
    </w:div>
    <w:div w:id="117064889">
      <w:bodyDiv w:val="1"/>
      <w:marLeft w:val="0"/>
      <w:marRight w:val="0"/>
      <w:marTop w:val="0"/>
      <w:marBottom w:val="0"/>
      <w:divBdr>
        <w:top w:val="none" w:sz="0" w:space="0" w:color="auto"/>
        <w:left w:val="none" w:sz="0" w:space="0" w:color="auto"/>
        <w:bottom w:val="none" w:sz="0" w:space="0" w:color="auto"/>
        <w:right w:val="none" w:sz="0" w:space="0" w:color="auto"/>
      </w:divBdr>
    </w:div>
    <w:div w:id="123155577">
      <w:bodyDiv w:val="1"/>
      <w:marLeft w:val="0"/>
      <w:marRight w:val="0"/>
      <w:marTop w:val="0"/>
      <w:marBottom w:val="0"/>
      <w:divBdr>
        <w:top w:val="none" w:sz="0" w:space="0" w:color="auto"/>
        <w:left w:val="none" w:sz="0" w:space="0" w:color="auto"/>
        <w:bottom w:val="none" w:sz="0" w:space="0" w:color="auto"/>
        <w:right w:val="none" w:sz="0" w:space="0" w:color="auto"/>
      </w:divBdr>
    </w:div>
    <w:div w:id="130366710">
      <w:bodyDiv w:val="1"/>
      <w:marLeft w:val="0"/>
      <w:marRight w:val="0"/>
      <w:marTop w:val="0"/>
      <w:marBottom w:val="0"/>
      <w:divBdr>
        <w:top w:val="none" w:sz="0" w:space="0" w:color="auto"/>
        <w:left w:val="none" w:sz="0" w:space="0" w:color="auto"/>
        <w:bottom w:val="none" w:sz="0" w:space="0" w:color="auto"/>
        <w:right w:val="none" w:sz="0" w:space="0" w:color="auto"/>
      </w:divBdr>
    </w:div>
    <w:div w:id="144245692">
      <w:bodyDiv w:val="1"/>
      <w:marLeft w:val="0"/>
      <w:marRight w:val="0"/>
      <w:marTop w:val="0"/>
      <w:marBottom w:val="0"/>
      <w:divBdr>
        <w:top w:val="none" w:sz="0" w:space="0" w:color="auto"/>
        <w:left w:val="none" w:sz="0" w:space="0" w:color="auto"/>
        <w:bottom w:val="none" w:sz="0" w:space="0" w:color="auto"/>
        <w:right w:val="none" w:sz="0" w:space="0" w:color="auto"/>
      </w:divBdr>
    </w:div>
    <w:div w:id="144399250">
      <w:bodyDiv w:val="1"/>
      <w:marLeft w:val="0"/>
      <w:marRight w:val="0"/>
      <w:marTop w:val="0"/>
      <w:marBottom w:val="0"/>
      <w:divBdr>
        <w:top w:val="none" w:sz="0" w:space="0" w:color="auto"/>
        <w:left w:val="none" w:sz="0" w:space="0" w:color="auto"/>
        <w:bottom w:val="none" w:sz="0" w:space="0" w:color="auto"/>
        <w:right w:val="none" w:sz="0" w:space="0" w:color="auto"/>
      </w:divBdr>
    </w:div>
    <w:div w:id="144858360">
      <w:bodyDiv w:val="1"/>
      <w:marLeft w:val="0"/>
      <w:marRight w:val="0"/>
      <w:marTop w:val="0"/>
      <w:marBottom w:val="0"/>
      <w:divBdr>
        <w:top w:val="none" w:sz="0" w:space="0" w:color="auto"/>
        <w:left w:val="none" w:sz="0" w:space="0" w:color="auto"/>
        <w:bottom w:val="none" w:sz="0" w:space="0" w:color="auto"/>
        <w:right w:val="none" w:sz="0" w:space="0" w:color="auto"/>
      </w:divBdr>
    </w:div>
    <w:div w:id="146166590">
      <w:bodyDiv w:val="1"/>
      <w:marLeft w:val="0"/>
      <w:marRight w:val="0"/>
      <w:marTop w:val="0"/>
      <w:marBottom w:val="0"/>
      <w:divBdr>
        <w:top w:val="none" w:sz="0" w:space="0" w:color="auto"/>
        <w:left w:val="none" w:sz="0" w:space="0" w:color="auto"/>
        <w:bottom w:val="none" w:sz="0" w:space="0" w:color="auto"/>
        <w:right w:val="none" w:sz="0" w:space="0" w:color="auto"/>
      </w:divBdr>
    </w:div>
    <w:div w:id="158811636">
      <w:bodyDiv w:val="1"/>
      <w:marLeft w:val="0"/>
      <w:marRight w:val="0"/>
      <w:marTop w:val="0"/>
      <w:marBottom w:val="0"/>
      <w:divBdr>
        <w:top w:val="none" w:sz="0" w:space="0" w:color="auto"/>
        <w:left w:val="none" w:sz="0" w:space="0" w:color="auto"/>
        <w:bottom w:val="none" w:sz="0" w:space="0" w:color="auto"/>
        <w:right w:val="none" w:sz="0" w:space="0" w:color="auto"/>
      </w:divBdr>
    </w:div>
    <w:div w:id="163937874">
      <w:bodyDiv w:val="1"/>
      <w:marLeft w:val="0"/>
      <w:marRight w:val="0"/>
      <w:marTop w:val="0"/>
      <w:marBottom w:val="0"/>
      <w:divBdr>
        <w:top w:val="none" w:sz="0" w:space="0" w:color="auto"/>
        <w:left w:val="none" w:sz="0" w:space="0" w:color="auto"/>
        <w:bottom w:val="none" w:sz="0" w:space="0" w:color="auto"/>
        <w:right w:val="none" w:sz="0" w:space="0" w:color="auto"/>
      </w:divBdr>
    </w:div>
    <w:div w:id="177546828">
      <w:bodyDiv w:val="1"/>
      <w:marLeft w:val="0"/>
      <w:marRight w:val="0"/>
      <w:marTop w:val="0"/>
      <w:marBottom w:val="0"/>
      <w:divBdr>
        <w:top w:val="none" w:sz="0" w:space="0" w:color="auto"/>
        <w:left w:val="none" w:sz="0" w:space="0" w:color="auto"/>
        <w:bottom w:val="none" w:sz="0" w:space="0" w:color="auto"/>
        <w:right w:val="none" w:sz="0" w:space="0" w:color="auto"/>
      </w:divBdr>
    </w:div>
    <w:div w:id="181477827">
      <w:bodyDiv w:val="1"/>
      <w:marLeft w:val="0"/>
      <w:marRight w:val="0"/>
      <w:marTop w:val="0"/>
      <w:marBottom w:val="0"/>
      <w:divBdr>
        <w:top w:val="none" w:sz="0" w:space="0" w:color="auto"/>
        <w:left w:val="none" w:sz="0" w:space="0" w:color="auto"/>
        <w:bottom w:val="none" w:sz="0" w:space="0" w:color="auto"/>
        <w:right w:val="none" w:sz="0" w:space="0" w:color="auto"/>
      </w:divBdr>
    </w:div>
    <w:div w:id="185363851">
      <w:bodyDiv w:val="1"/>
      <w:marLeft w:val="0"/>
      <w:marRight w:val="0"/>
      <w:marTop w:val="0"/>
      <w:marBottom w:val="0"/>
      <w:divBdr>
        <w:top w:val="none" w:sz="0" w:space="0" w:color="auto"/>
        <w:left w:val="none" w:sz="0" w:space="0" w:color="auto"/>
        <w:bottom w:val="none" w:sz="0" w:space="0" w:color="auto"/>
        <w:right w:val="none" w:sz="0" w:space="0" w:color="auto"/>
      </w:divBdr>
    </w:div>
    <w:div w:id="186414020">
      <w:bodyDiv w:val="1"/>
      <w:marLeft w:val="0"/>
      <w:marRight w:val="0"/>
      <w:marTop w:val="0"/>
      <w:marBottom w:val="0"/>
      <w:divBdr>
        <w:top w:val="none" w:sz="0" w:space="0" w:color="auto"/>
        <w:left w:val="none" w:sz="0" w:space="0" w:color="auto"/>
        <w:bottom w:val="none" w:sz="0" w:space="0" w:color="auto"/>
        <w:right w:val="none" w:sz="0" w:space="0" w:color="auto"/>
      </w:divBdr>
    </w:div>
    <w:div w:id="190581046">
      <w:bodyDiv w:val="1"/>
      <w:marLeft w:val="0"/>
      <w:marRight w:val="0"/>
      <w:marTop w:val="0"/>
      <w:marBottom w:val="0"/>
      <w:divBdr>
        <w:top w:val="none" w:sz="0" w:space="0" w:color="auto"/>
        <w:left w:val="none" w:sz="0" w:space="0" w:color="auto"/>
        <w:bottom w:val="none" w:sz="0" w:space="0" w:color="auto"/>
        <w:right w:val="none" w:sz="0" w:space="0" w:color="auto"/>
      </w:divBdr>
    </w:div>
    <w:div w:id="194346729">
      <w:bodyDiv w:val="1"/>
      <w:marLeft w:val="0"/>
      <w:marRight w:val="0"/>
      <w:marTop w:val="0"/>
      <w:marBottom w:val="0"/>
      <w:divBdr>
        <w:top w:val="none" w:sz="0" w:space="0" w:color="auto"/>
        <w:left w:val="none" w:sz="0" w:space="0" w:color="auto"/>
        <w:bottom w:val="none" w:sz="0" w:space="0" w:color="auto"/>
        <w:right w:val="none" w:sz="0" w:space="0" w:color="auto"/>
      </w:divBdr>
    </w:div>
    <w:div w:id="199125804">
      <w:bodyDiv w:val="1"/>
      <w:marLeft w:val="0"/>
      <w:marRight w:val="0"/>
      <w:marTop w:val="0"/>
      <w:marBottom w:val="0"/>
      <w:divBdr>
        <w:top w:val="none" w:sz="0" w:space="0" w:color="auto"/>
        <w:left w:val="none" w:sz="0" w:space="0" w:color="auto"/>
        <w:bottom w:val="none" w:sz="0" w:space="0" w:color="auto"/>
        <w:right w:val="none" w:sz="0" w:space="0" w:color="auto"/>
      </w:divBdr>
    </w:div>
    <w:div w:id="208495069">
      <w:bodyDiv w:val="1"/>
      <w:marLeft w:val="0"/>
      <w:marRight w:val="0"/>
      <w:marTop w:val="0"/>
      <w:marBottom w:val="0"/>
      <w:divBdr>
        <w:top w:val="none" w:sz="0" w:space="0" w:color="auto"/>
        <w:left w:val="none" w:sz="0" w:space="0" w:color="auto"/>
        <w:bottom w:val="none" w:sz="0" w:space="0" w:color="auto"/>
        <w:right w:val="none" w:sz="0" w:space="0" w:color="auto"/>
      </w:divBdr>
    </w:div>
    <w:div w:id="213082364">
      <w:bodyDiv w:val="1"/>
      <w:marLeft w:val="0"/>
      <w:marRight w:val="0"/>
      <w:marTop w:val="0"/>
      <w:marBottom w:val="0"/>
      <w:divBdr>
        <w:top w:val="none" w:sz="0" w:space="0" w:color="auto"/>
        <w:left w:val="none" w:sz="0" w:space="0" w:color="auto"/>
        <w:bottom w:val="none" w:sz="0" w:space="0" w:color="auto"/>
        <w:right w:val="none" w:sz="0" w:space="0" w:color="auto"/>
      </w:divBdr>
    </w:div>
    <w:div w:id="216668189">
      <w:bodyDiv w:val="1"/>
      <w:marLeft w:val="0"/>
      <w:marRight w:val="0"/>
      <w:marTop w:val="0"/>
      <w:marBottom w:val="0"/>
      <w:divBdr>
        <w:top w:val="none" w:sz="0" w:space="0" w:color="auto"/>
        <w:left w:val="none" w:sz="0" w:space="0" w:color="auto"/>
        <w:bottom w:val="none" w:sz="0" w:space="0" w:color="auto"/>
        <w:right w:val="none" w:sz="0" w:space="0" w:color="auto"/>
      </w:divBdr>
    </w:div>
    <w:div w:id="218057443">
      <w:bodyDiv w:val="1"/>
      <w:marLeft w:val="0"/>
      <w:marRight w:val="0"/>
      <w:marTop w:val="0"/>
      <w:marBottom w:val="0"/>
      <w:divBdr>
        <w:top w:val="none" w:sz="0" w:space="0" w:color="auto"/>
        <w:left w:val="none" w:sz="0" w:space="0" w:color="auto"/>
        <w:bottom w:val="none" w:sz="0" w:space="0" w:color="auto"/>
        <w:right w:val="none" w:sz="0" w:space="0" w:color="auto"/>
      </w:divBdr>
    </w:div>
    <w:div w:id="227306224">
      <w:bodyDiv w:val="1"/>
      <w:marLeft w:val="0"/>
      <w:marRight w:val="0"/>
      <w:marTop w:val="0"/>
      <w:marBottom w:val="0"/>
      <w:divBdr>
        <w:top w:val="none" w:sz="0" w:space="0" w:color="auto"/>
        <w:left w:val="none" w:sz="0" w:space="0" w:color="auto"/>
        <w:bottom w:val="none" w:sz="0" w:space="0" w:color="auto"/>
        <w:right w:val="none" w:sz="0" w:space="0" w:color="auto"/>
      </w:divBdr>
    </w:div>
    <w:div w:id="233468761">
      <w:bodyDiv w:val="1"/>
      <w:marLeft w:val="0"/>
      <w:marRight w:val="0"/>
      <w:marTop w:val="0"/>
      <w:marBottom w:val="0"/>
      <w:divBdr>
        <w:top w:val="none" w:sz="0" w:space="0" w:color="auto"/>
        <w:left w:val="none" w:sz="0" w:space="0" w:color="auto"/>
        <w:bottom w:val="none" w:sz="0" w:space="0" w:color="auto"/>
        <w:right w:val="none" w:sz="0" w:space="0" w:color="auto"/>
      </w:divBdr>
    </w:div>
    <w:div w:id="245503695">
      <w:bodyDiv w:val="1"/>
      <w:marLeft w:val="0"/>
      <w:marRight w:val="0"/>
      <w:marTop w:val="0"/>
      <w:marBottom w:val="0"/>
      <w:divBdr>
        <w:top w:val="none" w:sz="0" w:space="0" w:color="auto"/>
        <w:left w:val="none" w:sz="0" w:space="0" w:color="auto"/>
        <w:bottom w:val="none" w:sz="0" w:space="0" w:color="auto"/>
        <w:right w:val="none" w:sz="0" w:space="0" w:color="auto"/>
      </w:divBdr>
    </w:div>
    <w:div w:id="259916346">
      <w:bodyDiv w:val="1"/>
      <w:marLeft w:val="0"/>
      <w:marRight w:val="0"/>
      <w:marTop w:val="0"/>
      <w:marBottom w:val="0"/>
      <w:divBdr>
        <w:top w:val="none" w:sz="0" w:space="0" w:color="auto"/>
        <w:left w:val="none" w:sz="0" w:space="0" w:color="auto"/>
        <w:bottom w:val="none" w:sz="0" w:space="0" w:color="auto"/>
        <w:right w:val="none" w:sz="0" w:space="0" w:color="auto"/>
      </w:divBdr>
    </w:div>
    <w:div w:id="261302718">
      <w:bodyDiv w:val="1"/>
      <w:marLeft w:val="0"/>
      <w:marRight w:val="0"/>
      <w:marTop w:val="0"/>
      <w:marBottom w:val="0"/>
      <w:divBdr>
        <w:top w:val="none" w:sz="0" w:space="0" w:color="auto"/>
        <w:left w:val="none" w:sz="0" w:space="0" w:color="auto"/>
        <w:bottom w:val="none" w:sz="0" w:space="0" w:color="auto"/>
        <w:right w:val="none" w:sz="0" w:space="0" w:color="auto"/>
      </w:divBdr>
    </w:div>
    <w:div w:id="263733902">
      <w:bodyDiv w:val="1"/>
      <w:marLeft w:val="0"/>
      <w:marRight w:val="0"/>
      <w:marTop w:val="0"/>
      <w:marBottom w:val="0"/>
      <w:divBdr>
        <w:top w:val="none" w:sz="0" w:space="0" w:color="auto"/>
        <w:left w:val="none" w:sz="0" w:space="0" w:color="auto"/>
        <w:bottom w:val="none" w:sz="0" w:space="0" w:color="auto"/>
        <w:right w:val="none" w:sz="0" w:space="0" w:color="auto"/>
      </w:divBdr>
    </w:div>
    <w:div w:id="266351096">
      <w:bodyDiv w:val="1"/>
      <w:marLeft w:val="0"/>
      <w:marRight w:val="0"/>
      <w:marTop w:val="0"/>
      <w:marBottom w:val="0"/>
      <w:divBdr>
        <w:top w:val="none" w:sz="0" w:space="0" w:color="auto"/>
        <w:left w:val="none" w:sz="0" w:space="0" w:color="auto"/>
        <w:bottom w:val="none" w:sz="0" w:space="0" w:color="auto"/>
        <w:right w:val="none" w:sz="0" w:space="0" w:color="auto"/>
      </w:divBdr>
    </w:div>
    <w:div w:id="273831672">
      <w:bodyDiv w:val="1"/>
      <w:marLeft w:val="0"/>
      <w:marRight w:val="0"/>
      <w:marTop w:val="0"/>
      <w:marBottom w:val="0"/>
      <w:divBdr>
        <w:top w:val="none" w:sz="0" w:space="0" w:color="auto"/>
        <w:left w:val="none" w:sz="0" w:space="0" w:color="auto"/>
        <w:bottom w:val="none" w:sz="0" w:space="0" w:color="auto"/>
        <w:right w:val="none" w:sz="0" w:space="0" w:color="auto"/>
      </w:divBdr>
    </w:div>
    <w:div w:id="274102553">
      <w:bodyDiv w:val="1"/>
      <w:marLeft w:val="0"/>
      <w:marRight w:val="0"/>
      <w:marTop w:val="0"/>
      <w:marBottom w:val="0"/>
      <w:divBdr>
        <w:top w:val="none" w:sz="0" w:space="0" w:color="auto"/>
        <w:left w:val="none" w:sz="0" w:space="0" w:color="auto"/>
        <w:bottom w:val="none" w:sz="0" w:space="0" w:color="auto"/>
        <w:right w:val="none" w:sz="0" w:space="0" w:color="auto"/>
      </w:divBdr>
    </w:div>
    <w:div w:id="275021154">
      <w:bodyDiv w:val="1"/>
      <w:marLeft w:val="0"/>
      <w:marRight w:val="0"/>
      <w:marTop w:val="0"/>
      <w:marBottom w:val="0"/>
      <w:divBdr>
        <w:top w:val="none" w:sz="0" w:space="0" w:color="auto"/>
        <w:left w:val="none" w:sz="0" w:space="0" w:color="auto"/>
        <w:bottom w:val="none" w:sz="0" w:space="0" w:color="auto"/>
        <w:right w:val="none" w:sz="0" w:space="0" w:color="auto"/>
      </w:divBdr>
    </w:div>
    <w:div w:id="282419151">
      <w:bodyDiv w:val="1"/>
      <w:marLeft w:val="0"/>
      <w:marRight w:val="0"/>
      <w:marTop w:val="0"/>
      <w:marBottom w:val="0"/>
      <w:divBdr>
        <w:top w:val="none" w:sz="0" w:space="0" w:color="auto"/>
        <w:left w:val="none" w:sz="0" w:space="0" w:color="auto"/>
        <w:bottom w:val="none" w:sz="0" w:space="0" w:color="auto"/>
        <w:right w:val="none" w:sz="0" w:space="0" w:color="auto"/>
      </w:divBdr>
    </w:div>
    <w:div w:id="285965440">
      <w:bodyDiv w:val="1"/>
      <w:marLeft w:val="0"/>
      <w:marRight w:val="0"/>
      <w:marTop w:val="0"/>
      <w:marBottom w:val="0"/>
      <w:divBdr>
        <w:top w:val="none" w:sz="0" w:space="0" w:color="auto"/>
        <w:left w:val="none" w:sz="0" w:space="0" w:color="auto"/>
        <w:bottom w:val="none" w:sz="0" w:space="0" w:color="auto"/>
        <w:right w:val="none" w:sz="0" w:space="0" w:color="auto"/>
      </w:divBdr>
    </w:div>
    <w:div w:id="293414832">
      <w:bodyDiv w:val="1"/>
      <w:marLeft w:val="0"/>
      <w:marRight w:val="0"/>
      <w:marTop w:val="0"/>
      <w:marBottom w:val="0"/>
      <w:divBdr>
        <w:top w:val="none" w:sz="0" w:space="0" w:color="auto"/>
        <w:left w:val="none" w:sz="0" w:space="0" w:color="auto"/>
        <w:bottom w:val="none" w:sz="0" w:space="0" w:color="auto"/>
        <w:right w:val="none" w:sz="0" w:space="0" w:color="auto"/>
      </w:divBdr>
    </w:div>
    <w:div w:id="295574991">
      <w:bodyDiv w:val="1"/>
      <w:marLeft w:val="0"/>
      <w:marRight w:val="0"/>
      <w:marTop w:val="0"/>
      <w:marBottom w:val="0"/>
      <w:divBdr>
        <w:top w:val="none" w:sz="0" w:space="0" w:color="auto"/>
        <w:left w:val="none" w:sz="0" w:space="0" w:color="auto"/>
        <w:bottom w:val="none" w:sz="0" w:space="0" w:color="auto"/>
        <w:right w:val="none" w:sz="0" w:space="0" w:color="auto"/>
      </w:divBdr>
    </w:div>
    <w:div w:id="297805270">
      <w:bodyDiv w:val="1"/>
      <w:marLeft w:val="0"/>
      <w:marRight w:val="0"/>
      <w:marTop w:val="0"/>
      <w:marBottom w:val="0"/>
      <w:divBdr>
        <w:top w:val="none" w:sz="0" w:space="0" w:color="auto"/>
        <w:left w:val="none" w:sz="0" w:space="0" w:color="auto"/>
        <w:bottom w:val="none" w:sz="0" w:space="0" w:color="auto"/>
        <w:right w:val="none" w:sz="0" w:space="0" w:color="auto"/>
      </w:divBdr>
    </w:div>
    <w:div w:id="298152716">
      <w:bodyDiv w:val="1"/>
      <w:marLeft w:val="0"/>
      <w:marRight w:val="0"/>
      <w:marTop w:val="0"/>
      <w:marBottom w:val="0"/>
      <w:divBdr>
        <w:top w:val="none" w:sz="0" w:space="0" w:color="auto"/>
        <w:left w:val="none" w:sz="0" w:space="0" w:color="auto"/>
        <w:bottom w:val="none" w:sz="0" w:space="0" w:color="auto"/>
        <w:right w:val="none" w:sz="0" w:space="0" w:color="auto"/>
      </w:divBdr>
    </w:div>
    <w:div w:id="298993102">
      <w:bodyDiv w:val="1"/>
      <w:marLeft w:val="0"/>
      <w:marRight w:val="0"/>
      <w:marTop w:val="0"/>
      <w:marBottom w:val="0"/>
      <w:divBdr>
        <w:top w:val="none" w:sz="0" w:space="0" w:color="auto"/>
        <w:left w:val="none" w:sz="0" w:space="0" w:color="auto"/>
        <w:bottom w:val="none" w:sz="0" w:space="0" w:color="auto"/>
        <w:right w:val="none" w:sz="0" w:space="0" w:color="auto"/>
      </w:divBdr>
    </w:div>
    <w:div w:id="308442237">
      <w:bodyDiv w:val="1"/>
      <w:marLeft w:val="0"/>
      <w:marRight w:val="0"/>
      <w:marTop w:val="0"/>
      <w:marBottom w:val="0"/>
      <w:divBdr>
        <w:top w:val="none" w:sz="0" w:space="0" w:color="auto"/>
        <w:left w:val="none" w:sz="0" w:space="0" w:color="auto"/>
        <w:bottom w:val="none" w:sz="0" w:space="0" w:color="auto"/>
        <w:right w:val="none" w:sz="0" w:space="0" w:color="auto"/>
      </w:divBdr>
    </w:div>
    <w:div w:id="311376855">
      <w:bodyDiv w:val="1"/>
      <w:marLeft w:val="0"/>
      <w:marRight w:val="0"/>
      <w:marTop w:val="0"/>
      <w:marBottom w:val="0"/>
      <w:divBdr>
        <w:top w:val="none" w:sz="0" w:space="0" w:color="auto"/>
        <w:left w:val="none" w:sz="0" w:space="0" w:color="auto"/>
        <w:bottom w:val="none" w:sz="0" w:space="0" w:color="auto"/>
        <w:right w:val="none" w:sz="0" w:space="0" w:color="auto"/>
      </w:divBdr>
    </w:div>
    <w:div w:id="311522674">
      <w:bodyDiv w:val="1"/>
      <w:marLeft w:val="0"/>
      <w:marRight w:val="0"/>
      <w:marTop w:val="0"/>
      <w:marBottom w:val="0"/>
      <w:divBdr>
        <w:top w:val="none" w:sz="0" w:space="0" w:color="auto"/>
        <w:left w:val="none" w:sz="0" w:space="0" w:color="auto"/>
        <w:bottom w:val="none" w:sz="0" w:space="0" w:color="auto"/>
        <w:right w:val="none" w:sz="0" w:space="0" w:color="auto"/>
      </w:divBdr>
    </w:div>
    <w:div w:id="316961633">
      <w:bodyDiv w:val="1"/>
      <w:marLeft w:val="0"/>
      <w:marRight w:val="0"/>
      <w:marTop w:val="0"/>
      <w:marBottom w:val="0"/>
      <w:divBdr>
        <w:top w:val="none" w:sz="0" w:space="0" w:color="auto"/>
        <w:left w:val="none" w:sz="0" w:space="0" w:color="auto"/>
        <w:bottom w:val="none" w:sz="0" w:space="0" w:color="auto"/>
        <w:right w:val="none" w:sz="0" w:space="0" w:color="auto"/>
      </w:divBdr>
    </w:div>
    <w:div w:id="317004434">
      <w:bodyDiv w:val="1"/>
      <w:marLeft w:val="0"/>
      <w:marRight w:val="0"/>
      <w:marTop w:val="0"/>
      <w:marBottom w:val="0"/>
      <w:divBdr>
        <w:top w:val="none" w:sz="0" w:space="0" w:color="auto"/>
        <w:left w:val="none" w:sz="0" w:space="0" w:color="auto"/>
        <w:bottom w:val="none" w:sz="0" w:space="0" w:color="auto"/>
        <w:right w:val="none" w:sz="0" w:space="0" w:color="auto"/>
      </w:divBdr>
    </w:div>
    <w:div w:id="317342634">
      <w:bodyDiv w:val="1"/>
      <w:marLeft w:val="0"/>
      <w:marRight w:val="0"/>
      <w:marTop w:val="0"/>
      <w:marBottom w:val="0"/>
      <w:divBdr>
        <w:top w:val="none" w:sz="0" w:space="0" w:color="auto"/>
        <w:left w:val="none" w:sz="0" w:space="0" w:color="auto"/>
        <w:bottom w:val="none" w:sz="0" w:space="0" w:color="auto"/>
        <w:right w:val="none" w:sz="0" w:space="0" w:color="auto"/>
      </w:divBdr>
    </w:div>
    <w:div w:id="319428500">
      <w:bodyDiv w:val="1"/>
      <w:marLeft w:val="0"/>
      <w:marRight w:val="0"/>
      <w:marTop w:val="0"/>
      <w:marBottom w:val="0"/>
      <w:divBdr>
        <w:top w:val="none" w:sz="0" w:space="0" w:color="auto"/>
        <w:left w:val="none" w:sz="0" w:space="0" w:color="auto"/>
        <w:bottom w:val="none" w:sz="0" w:space="0" w:color="auto"/>
        <w:right w:val="none" w:sz="0" w:space="0" w:color="auto"/>
      </w:divBdr>
    </w:div>
    <w:div w:id="319890828">
      <w:bodyDiv w:val="1"/>
      <w:marLeft w:val="0"/>
      <w:marRight w:val="0"/>
      <w:marTop w:val="0"/>
      <w:marBottom w:val="0"/>
      <w:divBdr>
        <w:top w:val="none" w:sz="0" w:space="0" w:color="auto"/>
        <w:left w:val="none" w:sz="0" w:space="0" w:color="auto"/>
        <w:bottom w:val="none" w:sz="0" w:space="0" w:color="auto"/>
        <w:right w:val="none" w:sz="0" w:space="0" w:color="auto"/>
      </w:divBdr>
    </w:div>
    <w:div w:id="324944353">
      <w:bodyDiv w:val="1"/>
      <w:marLeft w:val="0"/>
      <w:marRight w:val="0"/>
      <w:marTop w:val="0"/>
      <w:marBottom w:val="0"/>
      <w:divBdr>
        <w:top w:val="none" w:sz="0" w:space="0" w:color="auto"/>
        <w:left w:val="none" w:sz="0" w:space="0" w:color="auto"/>
        <w:bottom w:val="none" w:sz="0" w:space="0" w:color="auto"/>
        <w:right w:val="none" w:sz="0" w:space="0" w:color="auto"/>
      </w:divBdr>
    </w:div>
    <w:div w:id="334193412">
      <w:bodyDiv w:val="1"/>
      <w:marLeft w:val="0"/>
      <w:marRight w:val="0"/>
      <w:marTop w:val="0"/>
      <w:marBottom w:val="0"/>
      <w:divBdr>
        <w:top w:val="none" w:sz="0" w:space="0" w:color="auto"/>
        <w:left w:val="none" w:sz="0" w:space="0" w:color="auto"/>
        <w:bottom w:val="none" w:sz="0" w:space="0" w:color="auto"/>
        <w:right w:val="none" w:sz="0" w:space="0" w:color="auto"/>
      </w:divBdr>
    </w:div>
    <w:div w:id="345210469">
      <w:bodyDiv w:val="1"/>
      <w:marLeft w:val="0"/>
      <w:marRight w:val="0"/>
      <w:marTop w:val="0"/>
      <w:marBottom w:val="0"/>
      <w:divBdr>
        <w:top w:val="none" w:sz="0" w:space="0" w:color="auto"/>
        <w:left w:val="none" w:sz="0" w:space="0" w:color="auto"/>
        <w:bottom w:val="none" w:sz="0" w:space="0" w:color="auto"/>
        <w:right w:val="none" w:sz="0" w:space="0" w:color="auto"/>
      </w:divBdr>
    </w:div>
    <w:div w:id="352149103">
      <w:bodyDiv w:val="1"/>
      <w:marLeft w:val="0"/>
      <w:marRight w:val="0"/>
      <w:marTop w:val="0"/>
      <w:marBottom w:val="0"/>
      <w:divBdr>
        <w:top w:val="none" w:sz="0" w:space="0" w:color="auto"/>
        <w:left w:val="none" w:sz="0" w:space="0" w:color="auto"/>
        <w:bottom w:val="none" w:sz="0" w:space="0" w:color="auto"/>
        <w:right w:val="none" w:sz="0" w:space="0" w:color="auto"/>
      </w:divBdr>
    </w:div>
    <w:div w:id="354502390">
      <w:bodyDiv w:val="1"/>
      <w:marLeft w:val="0"/>
      <w:marRight w:val="0"/>
      <w:marTop w:val="0"/>
      <w:marBottom w:val="0"/>
      <w:divBdr>
        <w:top w:val="none" w:sz="0" w:space="0" w:color="auto"/>
        <w:left w:val="none" w:sz="0" w:space="0" w:color="auto"/>
        <w:bottom w:val="none" w:sz="0" w:space="0" w:color="auto"/>
        <w:right w:val="none" w:sz="0" w:space="0" w:color="auto"/>
      </w:divBdr>
    </w:div>
    <w:div w:id="361174449">
      <w:bodyDiv w:val="1"/>
      <w:marLeft w:val="0"/>
      <w:marRight w:val="0"/>
      <w:marTop w:val="0"/>
      <w:marBottom w:val="0"/>
      <w:divBdr>
        <w:top w:val="none" w:sz="0" w:space="0" w:color="auto"/>
        <w:left w:val="none" w:sz="0" w:space="0" w:color="auto"/>
        <w:bottom w:val="none" w:sz="0" w:space="0" w:color="auto"/>
        <w:right w:val="none" w:sz="0" w:space="0" w:color="auto"/>
      </w:divBdr>
    </w:div>
    <w:div w:id="383601044">
      <w:bodyDiv w:val="1"/>
      <w:marLeft w:val="0"/>
      <w:marRight w:val="0"/>
      <w:marTop w:val="0"/>
      <w:marBottom w:val="0"/>
      <w:divBdr>
        <w:top w:val="none" w:sz="0" w:space="0" w:color="auto"/>
        <w:left w:val="none" w:sz="0" w:space="0" w:color="auto"/>
        <w:bottom w:val="none" w:sz="0" w:space="0" w:color="auto"/>
        <w:right w:val="none" w:sz="0" w:space="0" w:color="auto"/>
      </w:divBdr>
    </w:div>
    <w:div w:id="387145082">
      <w:bodyDiv w:val="1"/>
      <w:marLeft w:val="0"/>
      <w:marRight w:val="0"/>
      <w:marTop w:val="0"/>
      <w:marBottom w:val="0"/>
      <w:divBdr>
        <w:top w:val="none" w:sz="0" w:space="0" w:color="auto"/>
        <w:left w:val="none" w:sz="0" w:space="0" w:color="auto"/>
        <w:bottom w:val="none" w:sz="0" w:space="0" w:color="auto"/>
        <w:right w:val="none" w:sz="0" w:space="0" w:color="auto"/>
      </w:divBdr>
    </w:div>
    <w:div w:id="398065933">
      <w:bodyDiv w:val="1"/>
      <w:marLeft w:val="0"/>
      <w:marRight w:val="0"/>
      <w:marTop w:val="0"/>
      <w:marBottom w:val="0"/>
      <w:divBdr>
        <w:top w:val="none" w:sz="0" w:space="0" w:color="auto"/>
        <w:left w:val="none" w:sz="0" w:space="0" w:color="auto"/>
        <w:bottom w:val="none" w:sz="0" w:space="0" w:color="auto"/>
        <w:right w:val="none" w:sz="0" w:space="0" w:color="auto"/>
      </w:divBdr>
    </w:div>
    <w:div w:id="405760547">
      <w:bodyDiv w:val="1"/>
      <w:marLeft w:val="0"/>
      <w:marRight w:val="0"/>
      <w:marTop w:val="0"/>
      <w:marBottom w:val="0"/>
      <w:divBdr>
        <w:top w:val="none" w:sz="0" w:space="0" w:color="auto"/>
        <w:left w:val="none" w:sz="0" w:space="0" w:color="auto"/>
        <w:bottom w:val="none" w:sz="0" w:space="0" w:color="auto"/>
        <w:right w:val="none" w:sz="0" w:space="0" w:color="auto"/>
      </w:divBdr>
    </w:div>
    <w:div w:id="405955155">
      <w:bodyDiv w:val="1"/>
      <w:marLeft w:val="0"/>
      <w:marRight w:val="0"/>
      <w:marTop w:val="0"/>
      <w:marBottom w:val="0"/>
      <w:divBdr>
        <w:top w:val="none" w:sz="0" w:space="0" w:color="auto"/>
        <w:left w:val="none" w:sz="0" w:space="0" w:color="auto"/>
        <w:bottom w:val="none" w:sz="0" w:space="0" w:color="auto"/>
        <w:right w:val="none" w:sz="0" w:space="0" w:color="auto"/>
      </w:divBdr>
    </w:div>
    <w:div w:id="409498230">
      <w:bodyDiv w:val="1"/>
      <w:marLeft w:val="0"/>
      <w:marRight w:val="0"/>
      <w:marTop w:val="0"/>
      <w:marBottom w:val="0"/>
      <w:divBdr>
        <w:top w:val="none" w:sz="0" w:space="0" w:color="auto"/>
        <w:left w:val="none" w:sz="0" w:space="0" w:color="auto"/>
        <w:bottom w:val="none" w:sz="0" w:space="0" w:color="auto"/>
        <w:right w:val="none" w:sz="0" w:space="0" w:color="auto"/>
      </w:divBdr>
    </w:div>
    <w:div w:id="409543174">
      <w:bodyDiv w:val="1"/>
      <w:marLeft w:val="0"/>
      <w:marRight w:val="0"/>
      <w:marTop w:val="0"/>
      <w:marBottom w:val="0"/>
      <w:divBdr>
        <w:top w:val="none" w:sz="0" w:space="0" w:color="auto"/>
        <w:left w:val="none" w:sz="0" w:space="0" w:color="auto"/>
        <w:bottom w:val="none" w:sz="0" w:space="0" w:color="auto"/>
        <w:right w:val="none" w:sz="0" w:space="0" w:color="auto"/>
      </w:divBdr>
    </w:div>
    <w:div w:id="410784253">
      <w:bodyDiv w:val="1"/>
      <w:marLeft w:val="0"/>
      <w:marRight w:val="0"/>
      <w:marTop w:val="0"/>
      <w:marBottom w:val="0"/>
      <w:divBdr>
        <w:top w:val="none" w:sz="0" w:space="0" w:color="auto"/>
        <w:left w:val="none" w:sz="0" w:space="0" w:color="auto"/>
        <w:bottom w:val="none" w:sz="0" w:space="0" w:color="auto"/>
        <w:right w:val="none" w:sz="0" w:space="0" w:color="auto"/>
      </w:divBdr>
    </w:div>
    <w:div w:id="420490744">
      <w:bodyDiv w:val="1"/>
      <w:marLeft w:val="0"/>
      <w:marRight w:val="0"/>
      <w:marTop w:val="0"/>
      <w:marBottom w:val="0"/>
      <w:divBdr>
        <w:top w:val="none" w:sz="0" w:space="0" w:color="auto"/>
        <w:left w:val="none" w:sz="0" w:space="0" w:color="auto"/>
        <w:bottom w:val="none" w:sz="0" w:space="0" w:color="auto"/>
        <w:right w:val="none" w:sz="0" w:space="0" w:color="auto"/>
      </w:divBdr>
    </w:div>
    <w:div w:id="430398454">
      <w:bodyDiv w:val="1"/>
      <w:marLeft w:val="0"/>
      <w:marRight w:val="0"/>
      <w:marTop w:val="0"/>
      <w:marBottom w:val="0"/>
      <w:divBdr>
        <w:top w:val="none" w:sz="0" w:space="0" w:color="auto"/>
        <w:left w:val="none" w:sz="0" w:space="0" w:color="auto"/>
        <w:bottom w:val="none" w:sz="0" w:space="0" w:color="auto"/>
        <w:right w:val="none" w:sz="0" w:space="0" w:color="auto"/>
      </w:divBdr>
    </w:div>
    <w:div w:id="436488262">
      <w:bodyDiv w:val="1"/>
      <w:marLeft w:val="0"/>
      <w:marRight w:val="0"/>
      <w:marTop w:val="0"/>
      <w:marBottom w:val="0"/>
      <w:divBdr>
        <w:top w:val="none" w:sz="0" w:space="0" w:color="auto"/>
        <w:left w:val="none" w:sz="0" w:space="0" w:color="auto"/>
        <w:bottom w:val="none" w:sz="0" w:space="0" w:color="auto"/>
        <w:right w:val="none" w:sz="0" w:space="0" w:color="auto"/>
      </w:divBdr>
    </w:div>
    <w:div w:id="454719027">
      <w:bodyDiv w:val="1"/>
      <w:marLeft w:val="0"/>
      <w:marRight w:val="0"/>
      <w:marTop w:val="0"/>
      <w:marBottom w:val="0"/>
      <w:divBdr>
        <w:top w:val="none" w:sz="0" w:space="0" w:color="auto"/>
        <w:left w:val="none" w:sz="0" w:space="0" w:color="auto"/>
        <w:bottom w:val="none" w:sz="0" w:space="0" w:color="auto"/>
        <w:right w:val="none" w:sz="0" w:space="0" w:color="auto"/>
      </w:divBdr>
    </w:div>
    <w:div w:id="457383024">
      <w:bodyDiv w:val="1"/>
      <w:marLeft w:val="0"/>
      <w:marRight w:val="0"/>
      <w:marTop w:val="0"/>
      <w:marBottom w:val="0"/>
      <w:divBdr>
        <w:top w:val="none" w:sz="0" w:space="0" w:color="auto"/>
        <w:left w:val="none" w:sz="0" w:space="0" w:color="auto"/>
        <w:bottom w:val="none" w:sz="0" w:space="0" w:color="auto"/>
        <w:right w:val="none" w:sz="0" w:space="0" w:color="auto"/>
      </w:divBdr>
    </w:div>
    <w:div w:id="462625986">
      <w:bodyDiv w:val="1"/>
      <w:marLeft w:val="0"/>
      <w:marRight w:val="0"/>
      <w:marTop w:val="0"/>
      <w:marBottom w:val="0"/>
      <w:divBdr>
        <w:top w:val="none" w:sz="0" w:space="0" w:color="auto"/>
        <w:left w:val="none" w:sz="0" w:space="0" w:color="auto"/>
        <w:bottom w:val="none" w:sz="0" w:space="0" w:color="auto"/>
        <w:right w:val="none" w:sz="0" w:space="0" w:color="auto"/>
      </w:divBdr>
    </w:div>
    <w:div w:id="465314128">
      <w:bodyDiv w:val="1"/>
      <w:marLeft w:val="0"/>
      <w:marRight w:val="0"/>
      <w:marTop w:val="0"/>
      <w:marBottom w:val="0"/>
      <w:divBdr>
        <w:top w:val="none" w:sz="0" w:space="0" w:color="auto"/>
        <w:left w:val="none" w:sz="0" w:space="0" w:color="auto"/>
        <w:bottom w:val="none" w:sz="0" w:space="0" w:color="auto"/>
        <w:right w:val="none" w:sz="0" w:space="0" w:color="auto"/>
      </w:divBdr>
    </w:div>
    <w:div w:id="472873290">
      <w:bodyDiv w:val="1"/>
      <w:marLeft w:val="0"/>
      <w:marRight w:val="0"/>
      <w:marTop w:val="0"/>
      <w:marBottom w:val="0"/>
      <w:divBdr>
        <w:top w:val="none" w:sz="0" w:space="0" w:color="auto"/>
        <w:left w:val="none" w:sz="0" w:space="0" w:color="auto"/>
        <w:bottom w:val="none" w:sz="0" w:space="0" w:color="auto"/>
        <w:right w:val="none" w:sz="0" w:space="0" w:color="auto"/>
      </w:divBdr>
    </w:div>
    <w:div w:id="484707905">
      <w:bodyDiv w:val="1"/>
      <w:marLeft w:val="0"/>
      <w:marRight w:val="0"/>
      <w:marTop w:val="0"/>
      <w:marBottom w:val="0"/>
      <w:divBdr>
        <w:top w:val="none" w:sz="0" w:space="0" w:color="auto"/>
        <w:left w:val="none" w:sz="0" w:space="0" w:color="auto"/>
        <w:bottom w:val="none" w:sz="0" w:space="0" w:color="auto"/>
        <w:right w:val="none" w:sz="0" w:space="0" w:color="auto"/>
      </w:divBdr>
    </w:div>
    <w:div w:id="492068017">
      <w:bodyDiv w:val="1"/>
      <w:marLeft w:val="0"/>
      <w:marRight w:val="0"/>
      <w:marTop w:val="0"/>
      <w:marBottom w:val="0"/>
      <w:divBdr>
        <w:top w:val="none" w:sz="0" w:space="0" w:color="auto"/>
        <w:left w:val="none" w:sz="0" w:space="0" w:color="auto"/>
        <w:bottom w:val="none" w:sz="0" w:space="0" w:color="auto"/>
        <w:right w:val="none" w:sz="0" w:space="0" w:color="auto"/>
      </w:divBdr>
    </w:div>
    <w:div w:id="497695097">
      <w:bodyDiv w:val="1"/>
      <w:marLeft w:val="0"/>
      <w:marRight w:val="0"/>
      <w:marTop w:val="0"/>
      <w:marBottom w:val="0"/>
      <w:divBdr>
        <w:top w:val="none" w:sz="0" w:space="0" w:color="auto"/>
        <w:left w:val="none" w:sz="0" w:space="0" w:color="auto"/>
        <w:bottom w:val="none" w:sz="0" w:space="0" w:color="auto"/>
        <w:right w:val="none" w:sz="0" w:space="0" w:color="auto"/>
      </w:divBdr>
    </w:div>
    <w:div w:id="499663973">
      <w:bodyDiv w:val="1"/>
      <w:marLeft w:val="0"/>
      <w:marRight w:val="0"/>
      <w:marTop w:val="0"/>
      <w:marBottom w:val="0"/>
      <w:divBdr>
        <w:top w:val="none" w:sz="0" w:space="0" w:color="auto"/>
        <w:left w:val="none" w:sz="0" w:space="0" w:color="auto"/>
        <w:bottom w:val="none" w:sz="0" w:space="0" w:color="auto"/>
        <w:right w:val="none" w:sz="0" w:space="0" w:color="auto"/>
      </w:divBdr>
    </w:div>
    <w:div w:id="502549170">
      <w:bodyDiv w:val="1"/>
      <w:marLeft w:val="0"/>
      <w:marRight w:val="0"/>
      <w:marTop w:val="0"/>
      <w:marBottom w:val="0"/>
      <w:divBdr>
        <w:top w:val="none" w:sz="0" w:space="0" w:color="auto"/>
        <w:left w:val="none" w:sz="0" w:space="0" w:color="auto"/>
        <w:bottom w:val="none" w:sz="0" w:space="0" w:color="auto"/>
        <w:right w:val="none" w:sz="0" w:space="0" w:color="auto"/>
      </w:divBdr>
    </w:div>
    <w:div w:id="506021727">
      <w:bodyDiv w:val="1"/>
      <w:marLeft w:val="0"/>
      <w:marRight w:val="0"/>
      <w:marTop w:val="0"/>
      <w:marBottom w:val="0"/>
      <w:divBdr>
        <w:top w:val="none" w:sz="0" w:space="0" w:color="auto"/>
        <w:left w:val="none" w:sz="0" w:space="0" w:color="auto"/>
        <w:bottom w:val="none" w:sz="0" w:space="0" w:color="auto"/>
        <w:right w:val="none" w:sz="0" w:space="0" w:color="auto"/>
      </w:divBdr>
    </w:div>
    <w:div w:id="506479041">
      <w:bodyDiv w:val="1"/>
      <w:marLeft w:val="0"/>
      <w:marRight w:val="0"/>
      <w:marTop w:val="0"/>
      <w:marBottom w:val="0"/>
      <w:divBdr>
        <w:top w:val="none" w:sz="0" w:space="0" w:color="auto"/>
        <w:left w:val="none" w:sz="0" w:space="0" w:color="auto"/>
        <w:bottom w:val="none" w:sz="0" w:space="0" w:color="auto"/>
        <w:right w:val="none" w:sz="0" w:space="0" w:color="auto"/>
      </w:divBdr>
    </w:div>
    <w:div w:id="513153701">
      <w:bodyDiv w:val="1"/>
      <w:marLeft w:val="0"/>
      <w:marRight w:val="0"/>
      <w:marTop w:val="0"/>
      <w:marBottom w:val="0"/>
      <w:divBdr>
        <w:top w:val="none" w:sz="0" w:space="0" w:color="auto"/>
        <w:left w:val="none" w:sz="0" w:space="0" w:color="auto"/>
        <w:bottom w:val="none" w:sz="0" w:space="0" w:color="auto"/>
        <w:right w:val="none" w:sz="0" w:space="0" w:color="auto"/>
      </w:divBdr>
    </w:div>
    <w:div w:id="520168980">
      <w:bodyDiv w:val="1"/>
      <w:marLeft w:val="0"/>
      <w:marRight w:val="0"/>
      <w:marTop w:val="0"/>
      <w:marBottom w:val="0"/>
      <w:divBdr>
        <w:top w:val="none" w:sz="0" w:space="0" w:color="auto"/>
        <w:left w:val="none" w:sz="0" w:space="0" w:color="auto"/>
        <w:bottom w:val="none" w:sz="0" w:space="0" w:color="auto"/>
        <w:right w:val="none" w:sz="0" w:space="0" w:color="auto"/>
      </w:divBdr>
    </w:div>
    <w:div w:id="530338665">
      <w:bodyDiv w:val="1"/>
      <w:marLeft w:val="0"/>
      <w:marRight w:val="0"/>
      <w:marTop w:val="0"/>
      <w:marBottom w:val="0"/>
      <w:divBdr>
        <w:top w:val="none" w:sz="0" w:space="0" w:color="auto"/>
        <w:left w:val="none" w:sz="0" w:space="0" w:color="auto"/>
        <w:bottom w:val="none" w:sz="0" w:space="0" w:color="auto"/>
        <w:right w:val="none" w:sz="0" w:space="0" w:color="auto"/>
      </w:divBdr>
    </w:div>
    <w:div w:id="530844838">
      <w:bodyDiv w:val="1"/>
      <w:marLeft w:val="0"/>
      <w:marRight w:val="0"/>
      <w:marTop w:val="0"/>
      <w:marBottom w:val="0"/>
      <w:divBdr>
        <w:top w:val="none" w:sz="0" w:space="0" w:color="auto"/>
        <w:left w:val="none" w:sz="0" w:space="0" w:color="auto"/>
        <w:bottom w:val="none" w:sz="0" w:space="0" w:color="auto"/>
        <w:right w:val="none" w:sz="0" w:space="0" w:color="auto"/>
      </w:divBdr>
    </w:div>
    <w:div w:id="532379415">
      <w:bodyDiv w:val="1"/>
      <w:marLeft w:val="0"/>
      <w:marRight w:val="0"/>
      <w:marTop w:val="0"/>
      <w:marBottom w:val="0"/>
      <w:divBdr>
        <w:top w:val="none" w:sz="0" w:space="0" w:color="auto"/>
        <w:left w:val="none" w:sz="0" w:space="0" w:color="auto"/>
        <w:bottom w:val="none" w:sz="0" w:space="0" w:color="auto"/>
        <w:right w:val="none" w:sz="0" w:space="0" w:color="auto"/>
      </w:divBdr>
    </w:div>
    <w:div w:id="538131432">
      <w:bodyDiv w:val="1"/>
      <w:marLeft w:val="0"/>
      <w:marRight w:val="0"/>
      <w:marTop w:val="0"/>
      <w:marBottom w:val="0"/>
      <w:divBdr>
        <w:top w:val="none" w:sz="0" w:space="0" w:color="auto"/>
        <w:left w:val="none" w:sz="0" w:space="0" w:color="auto"/>
        <w:bottom w:val="none" w:sz="0" w:space="0" w:color="auto"/>
        <w:right w:val="none" w:sz="0" w:space="0" w:color="auto"/>
      </w:divBdr>
      <w:divsChild>
        <w:div w:id="1615093944">
          <w:marLeft w:val="0"/>
          <w:marRight w:val="0"/>
          <w:marTop w:val="0"/>
          <w:marBottom w:val="0"/>
          <w:divBdr>
            <w:top w:val="none" w:sz="0" w:space="0" w:color="auto"/>
            <w:left w:val="none" w:sz="0" w:space="0" w:color="auto"/>
            <w:bottom w:val="none" w:sz="0" w:space="0" w:color="auto"/>
            <w:right w:val="none" w:sz="0" w:space="0" w:color="auto"/>
          </w:divBdr>
          <w:divsChild>
            <w:div w:id="1986271570">
              <w:marLeft w:val="0"/>
              <w:marRight w:val="0"/>
              <w:marTop w:val="0"/>
              <w:marBottom w:val="0"/>
              <w:divBdr>
                <w:top w:val="none" w:sz="0" w:space="0" w:color="auto"/>
                <w:left w:val="none" w:sz="0" w:space="0" w:color="auto"/>
                <w:bottom w:val="none" w:sz="0" w:space="0" w:color="auto"/>
                <w:right w:val="none" w:sz="0" w:space="0" w:color="auto"/>
              </w:divBdr>
              <w:divsChild>
                <w:div w:id="811365397">
                  <w:marLeft w:val="0"/>
                  <w:marRight w:val="0"/>
                  <w:marTop w:val="0"/>
                  <w:marBottom w:val="0"/>
                  <w:divBdr>
                    <w:top w:val="none" w:sz="0" w:space="0" w:color="auto"/>
                    <w:left w:val="none" w:sz="0" w:space="0" w:color="auto"/>
                    <w:bottom w:val="none" w:sz="0" w:space="0" w:color="auto"/>
                    <w:right w:val="none" w:sz="0" w:space="0" w:color="auto"/>
                  </w:divBdr>
                  <w:divsChild>
                    <w:div w:id="774446283">
                      <w:marLeft w:val="0"/>
                      <w:marRight w:val="0"/>
                      <w:marTop w:val="0"/>
                      <w:marBottom w:val="0"/>
                      <w:divBdr>
                        <w:top w:val="none" w:sz="0" w:space="0" w:color="auto"/>
                        <w:left w:val="none" w:sz="0" w:space="0" w:color="auto"/>
                        <w:bottom w:val="none" w:sz="0" w:space="0" w:color="auto"/>
                        <w:right w:val="none" w:sz="0" w:space="0" w:color="auto"/>
                      </w:divBdr>
                      <w:divsChild>
                        <w:div w:id="1156915387">
                          <w:marLeft w:val="0"/>
                          <w:marRight w:val="0"/>
                          <w:marTop w:val="0"/>
                          <w:marBottom w:val="0"/>
                          <w:divBdr>
                            <w:top w:val="none" w:sz="0" w:space="0" w:color="auto"/>
                            <w:left w:val="none" w:sz="0" w:space="0" w:color="auto"/>
                            <w:bottom w:val="none" w:sz="0" w:space="0" w:color="auto"/>
                            <w:right w:val="none" w:sz="0" w:space="0" w:color="auto"/>
                          </w:divBdr>
                          <w:divsChild>
                            <w:div w:id="7889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795697">
      <w:bodyDiv w:val="1"/>
      <w:marLeft w:val="0"/>
      <w:marRight w:val="0"/>
      <w:marTop w:val="0"/>
      <w:marBottom w:val="0"/>
      <w:divBdr>
        <w:top w:val="none" w:sz="0" w:space="0" w:color="auto"/>
        <w:left w:val="none" w:sz="0" w:space="0" w:color="auto"/>
        <w:bottom w:val="none" w:sz="0" w:space="0" w:color="auto"/>
        <w:right w:val="none" w:sz="0" w:space="0" w:color="auto"/>
      </w:divBdr>
    </w:div>
    <w:div w:id="553807886">
      <w:bodyDiv w:val="1"/>
      <w:marLeft w:val="0"/>
      <w:marRight w:val="0"/>
      <w:marTop w:val="0"/>
      <w:marBottom w:val="0"/>
      <w:divBdr>
        <w:top w:val="none" w:sz="0" w:space="0" w:color="auto"/>
        <w:left w:val="none" w:sz="0" w:space="0" w:color="auto"/>
        <w:bottom w:val="none" w:sz="0" w:space="0" w:color="auto"/>
        <w:right w:val="none" w:sz="0" w:space="0" w:color="auto"/>
      </w:divBdr>
    </w:div>
    <w:div w:id="554707103">
      <w:bodyDiv w:val="1"/>
      <w:marLeft w:val="0"/>
      <w:marRight w:val="0"/>
      <w:marTop w:val="0"/>
      <w:marBottom w:val="0"/>
      <w:divBdr>
        <w:top w:val="none" w:sz="0" w:space="0" w:color="auto"/>
        <w:left w:val="none" w:sz="0" w:space="0" w:color="auto"/>
        <w:bottom w:val="none" w:sz="0" w:space="0" w:color="auto"/>
        <w:right w:val="none" w:sz="0" w:space="0" w:color="auto"/>
      </w:divBdr>
    </w:div>
    <w:div w:id="555236042">
      <w:bodyDiv w:val="1"/>
      <w:marLeft w:val="0"/>
      <w:marRight w:val="0"/>
      <w:marTop w:val="0"/>
      <w:marBottom w:val="0"/>
      <w:divBdr>
        <w:top w:val="none" w:sz="0" w:space="0" w:color="auto"/>
        <w:left w:val="none" w:sz="0" w:space="0" w:color="auto"/>
        <w:bottom w:val="none" w:sz="0" w:space="0" w:color="auto"/>
        <w:right w:val="none" w:sz="0" w:space="0" w:color="auto"/>
      </w:divBdr>
    </w:div>
    <w:div w:id="558244833">
      <w:bodyDiv w:val="1"/>
      <w:marLeft w:val="0"/>
      <w:marRight w:val="0"/>
      <w:marTop w:val="0"/>
      <w:marBottom w:val="0"/>
      <w:divBdr>
        <w:top w:val="none" w:sz="0" w:space="0" w:color="auto"/>
        <w:left w:val="none" w:sz="0" w:space="0" w:color="auto"/>
        <w:bottom w:val="none" w:sz="0" w:space="0" w:color="auto"/>
        <w:right w:val="none" w:sz="0" w:space="0" w:color="auto"/>
      </w:divBdr>
    </w:div>
    <w:div w:id="558369127">
      <w:bodyDiv w:val="1"/>
      <w:marLeft w:val="0"/>
      <w:marRight w:val="0"/>
      <w:marTop w:val="0"/>
      <w:marBottom w:val="0"/>
      <w:divBdr>
        <w:top w:val="none" w:sz="0" w:space="0" w:color="auto"/>
        <w:left w:val="none" w:sz="0" w:space="0" w:color="auto"/>
        <w:bottom w:val="none" w:sz="0" w:space="0" w:color="auto"/>
        <w:right w:val="none" w:sz="0" w:space="0" w:color="auto"/>
      </w:divBdr>
    </w:div>
    <w:div w:id="570772421">
      <w:bodyDiv w:val="1"/>
      <w:marLeft w:val="0"/>
      <w:marRight w:val="0"/>
      <w:marTop w:val="0"/>
      <w:marBottom w:val="0"/>
      <w:divBdr>
        <w:top w:val="none" w:sz="0" w:space="0" w:color="auto"/>
        <w:left w:val="none" w:sz="0" w:space="0" w:color="auto"/>
        <w:bottom w:val="none" w:sz="0" w:space="0" w:color="auto"/>
        <w:right w:val="none" w:sz="0" w:space="0" w:color="auto"/>
      </w:divBdr>
    </w:div>
    <w:div w:id="578560630">
      <w:bodyDiv w:val="1"/>
      <w:marLeft w:val="0"/>
      <w:marRight w:val="0"/>
      <w:marTop w:val="0"/>
      <w:marBottom w:val="0"/>
      <w:divBdr>
        <w:top w:val="none" w:sz="0" w:space="0" w:color="auto"/>
        <w:left w:val="none" w:sz="0" w:space="0" w:color="auto"/>
        <w:bottom w:val="none" w:sz="0" w:space="0" w:color="auto"/>
        <w:right w:val="none" w:sz="0" w:space="0" w:color="auto"/>
      </w:divBdr>
    </w:div>
    <w:div w:id="579094365">
      <w:bodyDiv w:val="1"/>
      <w:marLeft w:val="0"/>
      <w:marRight w:val="0"/>
      <w:marTop w:val="0"/>
      <w:marBottom w:val="0"/>
      <w:divBdr>
        <w:top w:val="none" w:sz="0" w:space="0" w:color="auto"/>
        <w:left w:val="none" w:sz="0" w:space="0" w:color="auto"/>
        <w:bottom w:val="none" w:sz="0" w:space="0" w:color="auto"/>
        <w:right w:val="none" w:sz="0" w:space="0" w:color="auto"/>
      </w:divBdr>
    </w:div>
    <w:div w:id="584336922">
      <w:bodyDiv w:val="1"/>
      <w:marLeft w:val="0"/>
      <w:marRight w:val="0"/>
      <w:marTop w:val="0"/>
      <w:marBottom w:val="0"/>
      <w:divBdr>
        <w:top w:val="none" w:sz="0" w:space="0" w:color="auto"/>
        <w:left w:val="none" w:sz="0" w:space="0" w:color="auto"/>
        <w:bottom w:val="none" w:sz="0" w:space="0" w:color="auto"/>
        <w:right w:val="none" w:sz="0" w:space="0" w:color="auto"/>
      </w:divBdr>
    </w:div>
    <w:div w:id="592083213">
      <w:bodyDiv w:val="1"/>
      <w:marLeft w:val="0"/>
      <w:marRight w:val="0"/>
      <w:marTop w:val="0"/>
      <w:marBottom w:val="0"/>
      <w:divBdr>
        <w:top w:val="none" w:sz="0" w:space="0" w:color="auto"/>
        <w:left w:val="none" w:sz="0" w:space="0" w:color="auto"/>
        <w:bottom w:val="none" w:sz="0" w:space="0" w:color="auto"/>
        <w:right w:val="none" w:sz="0" w:space="0" w:color="auto"/>
      </w:divBdr>
    </w:div>
    <w:div w:id="592275119">
      <w:bodyDiv w:val="1"/>
      <w:marLeft w:val="0"/>
      <w:marRight w:val="0"/>
      <w:marTop w:val="0"/>
      <w:marBottom w:val="0"/>
      <w:divBdr>
        <w:top w:val="none" w:sz="0" w:space="0" w:color="auto"/>
        <w:left w:val="none" w:sz="0" w:space="0" w:color="auto"/>
        <w:bottom w:val="none" w:sz="0" w:space="0" w:color="auto"/>
        <w:right w:val="none" w:sz="0" w:space="0" w:color="auto"/>
      </w:divBdr>
    </w:div>
    <w:div w:id="592590670">
      <w:bodyDiv w:val="1"/>
      <w:marLeft w:val="0"/>
      <w:marRight w:val="0"/>
      <w:marTop w:val="0"/>
      <w:marBottom w:val="0"/>
      <w:divBdr>
        <w:top w:val="none" w:sz="0" w:space="0" w:color="auto"/>
        <w:left w:val="none" w:sz="0" w:space="0" w:color="auto"/>
        <w:bottom w:val="none" w:sz="0" w:space="0" w:color="auto"/>
        <w:right w:val="none" w:sz="0" w:space="0" w:color="auto"/>
      </w:divBdr>
    </w:div>
    <w:div w:id="594753139">
      <w:bodyDiv w:val="1"/>
      <w:marLeft w:val="0"/>
      <w:marRight w:val="0"/>
      <w:marTop w:val="0"/>
      <w:marBottom w:val="0"/>
      <w:divBdr>
        <w:top w:val="none" w:sz="0" w:space="0" w:color="auto"/>
        <w:left w:val="none" w:sz="0" w:space="0" w:color="auto"/>
        <w:bottom w:val="none" w:sz="0" w:space="0" w:color="auto"/>
        <w:right w:val="none" w:sz="0" w:space="0" w:color="auto"/>
      </w:divBdr>
    </w:div>
    <w:div w:id="597636824">
      <w:bodyDiv w:val="1"/>
      <w:marLeft w:val="0"/>
      <w:marRight w:val="0"/>
      <w:marTop w:val="0"/>
      <w:marBottom w:val="0"/>
      <w:divBdr>
        <w:top w:val="none" w:sz="0" w:space="0" w:color="auto"/>
        <w:left w:val="none" w:sz="0" w:space="0" w:color="auto"/>
        <w:bottom w:val="none" w:sz="0" w:space="0" w:color="auto"/>
        <w:right w:val="none" w:sz="0" w:space="0" w:color="auto"/>
      </w:divBdr>
    </w:div>
    <w:div w:id="597718539">
      <w:bodyDiv w:val="1"/>
      <w:marLeft w:val="0"/>
      <w:marRight w:val="0"/>
      <w:marTop w:val="0"/>
      <w:marBottom w:val="0"/>
      <w:divBdr>
        <w:top w:val="none" w:sz="0" w:space="0" w:color="auto"/>
        <w:left w:val="none" w:sz="0" w:space="0" w:color="auto"/>
        <w:bottom w:val="none" w:sz="0" w:space="0" w:color="auto"/>
        <w:right w:val="none" w:sz="0" w:space="0" w:color="auto"/>
      </w:divBdr>
    </w:div>
    <w:div w:id="601958779">
      <w:bodyDiv w:val="1"/>
      <w:marLeft w:val="0"/>
      <w:marRight w:val="0"/>
      <w:marTop w:val="0"/>
      <w:marBottom w:val="0"/>
      <w:divBdr>
        <w:top w:val="none" w:sz="0" w:space="0" w:color="auto"/>
        <w:left w:val="none" w:sz="0" w:space="0" w:color="auto"/>
        <w:bottom w:val="none" w:sz="0" w:space="0" w:color="auto"/>
        <w:right w:val="none" w:sz="0" w:space="0" w:color="auto"/>
      </w:divBdr>
    </w:div>
    <w:div w:id="602302106">
      <w:bodyDiv w:val="1"/>
      <w:marLeft w:val="0"/>
      <w:marRight w:val="0"/>
      <w:marTop w:val="0"/>
      <w:marBottom w:val="0"/>
      <w:divBdr>
        <w:top w:val="none" w:sz="0" w:space="0" w:color="auto"/>
        <w:left w:val="none" w:sz="0" w:space="0" w:color="auto"/>
        <w:bottom w:val="none" w:sz="0" w:space="0" w:color="auto"/>
        <w:right w:val="none" w:sz="0" w:space="0" w:color="auto"/>
      </w:divBdr>
    </w:div>
    <w:div w:id="602804503">
      <w:bodyDiv w:val="1"/>
      <w:marLeft w:val="0"/>
      <w:marRight w:val="0"/>
      <w:marTop w:val="0"/>
      <w:marBottom w:val="0"/>
      <w:divBdr>
        <w:top w:val="none" w:sz="0" w:space="0" w:color="auto"/>
        <w:left w:val="none" w:sz="0" w:space="0" w:color="auto"/>
        <w:bottom w:val="none" w:sz="0" w:space="0" w:color="auto"/>
        <w:right w:val="none" w:sz="0" w:space="0" w:color="auto"/>
      </w:divBdr>
    </w:div>
    <w:div w:id="609895383">
      <w:bodyDiv w:val="1"/>
      <w:marLeft w:val="0"/>
      <w:marRight w:val="0"/>
      <w:marTop w:val="0"/>
      <w:marBottom w:val="0"/>
      <w:divBdr>
        <w:top w:val="none" w:sz="0" w:space="0" w:color="auto"/>
        <w:left w:val="none" w:sz="0" w:space="0" w:color="auto"/>
        <w:bottom w:val="none" w:sz="0" w:space="0" w:color="auto"/>
        <w:right w:val="none" w:sz="0" w:space="0" w:color="auto"/>
      </w:divBdr>
    </w:div>
    <w:div w:id="620650816">
      <w:bodyDiv w:val="1"/>
      <w:marLeft w:val="0"/>
      <w:marRight w:val="0"/>
      <w:marTop w:val="0"/>
      <w:marBottom w:val="0"/>
      <w:divBdr>
        <w:top w:val="none" w:sz="0" w:space="0" w:color="auto"/>
        <w:left w:val="none" w:sz="0" w:space="0" w:color="auto"/>
        <w:bottom w:val="none" w:sz="0" w:space="0" w:color="auto"/>
        <w:right w:val="none" w:sz="0" w:space="0" w:color="auto"/>
      </w:divBdr>
    </w:div>
    <w:div w:id="621422149">
      <w:bodyDiv w:val="1"/>
      <w:marLeft w:val="0"/>
      <w:marRight w:val="0"/>
      <w:marTop w:val="0"/>
      <w:marBottom w:val="0"/>
      <w:divBdr>
        <w:top w:val="none" w:sz="0" w:space="0" w:color="auto"/>
        <w:left w:val="none" w:sz="0" w:space="0" w:color="auto"/>
        <w:bottom w:val="none" w:sz="0" w:space="0" w:color="auto"/>
        <w:right w:val="none" w:sz="0" w:space="0" w:color="auto"/>
      </w:divBdr>
    </w:div>
    <w:div w:id="639771261">
      <w:bodyDiv w:val="1"/>
      <w:marLeft w:val="0"/>
      <w:marRight w:val="0"/>
      <w:marTop w:val="0"/>
      <w:marBottom w:val="0"/>
      <w:divBdr>
        <w:top w:val="none" w:sz="0" w:space="0" w:color="auto"/>
        <w:left w:val="none" w:sz="0" w:space="0" w:color="auto"/>
        <w:bottom w:val="none" w:sz="0" w:space="0" w:color="auto"/>
        <w:right w:val="none" w:sz="0" w:space="0" w:color="auto"/>
      </w:divBdr>
    </w:div>
    <w:div w:id="654183411">
      <w:bodyDiv w:val="1"/>
      <w:marLeft w:val="0"/>
      <w:marRight w:val="0"/>
      <w:marTop w:val="0"/>
      <w:marBottom w:val="0"/>
      <w:divBdr>
        <w:top w:val="none" w:sz="0" w:space="0" w:color="auto"/>
        <w:left w:val="none" w:sz="0" w:space="0" w:color="auto"/>
        <w:bottom w:val="none" w:sz="0" w:space="0" w:color="auto"/>
        <w:right w:val="none" w:sz="0" w:space="0" w:color="auto"/>
      </w:divBdr>
    </w:div>
    <w:div w:id="660279592">
      <w:bodyDiv w:val="1"/>
      <w:marLeft w:val="0"/>
      <w:marRight w:val="0"/>
      <w:marTop w:val="0"/>
      <w:marBottom w:val="0"/>
      <w:divBdr>
        <w:top w:val="none" w:sz="0" w:space="0" w:color="auto"/>
        <w:left w:val="none" w:sz="0" w:space="0" w:color="auto"/>
        <w:bottom w:val="none" w:sz="0" w:space="0" w:color="auto"/>
        <w:right w:val="none" w:sz="0" w:space="0" w:color="auto"/>
      </w:divBdr>
    </w:div>
    <w:div w:id="669143819">
      <w:bodyDiv w:val="1"/>
      <w:marLeft w:val="0"/>
      <w:marRight w:val="0"/>
      <w:marTop w:val="0"/>
      <w:marBottom w:val="0"/>
      <w:divBdr>
        <w:top w:val="none" w:sz="0" w:space="0" w:color="auto"/>
        <w:left w:val="none" w:sz="0" w:space="0" w:color="auto"/>
        <w:bottom w:val="none" w:sz="0" w:space="0" w:color="auto"/>
        <w:right w:val="none" w:sz="0" w:space="0" w:color="auto"/>
      </w:divBdr>
    </w:div>
    <w:div w:id="671026281">
      <w:bodyDiv w:val="1"/>
      <w:marLeft w:val="0"/>
      <w:marRight w:val="0"/>
      <w:marTop w:val="0"/>
      <w:marBottom w:val="0"/>
      <w:divBdr>
        <w:top w:val="none" w:sz="0" w:space="0" w:color="auto"/>
        <w:left w:val="none" w:sz="0" w:space="0" w:color="auto"/>
        <w:bottom w:val="none" w:sz="0" w:space="0" w:color="auto"/>
        <w:right w:val="none" w:sz="0" w:space="0" w:color="auto"/>
      </w:divBdr>
    </w:div>
    <w:div w:id="685405724">
      <w:bodyDiv w:val="1"/>
      <w:marLeft w:val="0"/>
      <w:marRight w:val="0"/>
      <w:marTop w:val="0"/>
      <w:marBottom w:val="0"/>
      <w:divBdr>
        <w:top w:val="none" w:sz="0" w:space="0" w:color="auto"/>
        <w:left w:val="none" w:sz="0" w:space="0" w:color="auto"/>
        <w:bottom w:val="none" w:sz="0" w:space="0" w:color="auto"/>
        <w:right w:val="none" w:sz="0" w:space="0" w:color="auto"/>
      </w:divBdr>
    </w:div>
    <w:div w:id="702874361">
      <w:bodyDiv w:val="1"/>
      <w:marLeft w:val="0"/>
      <w:marRight w:val="0"/>
      <w:marTop w:val="0"/>
      <w:marBottom w:val="0"/>
      <w:divBdr>
        <w:top w:val="none" w:sz="0" w:space="0" w:color="auto"/>
        <w:left w:val="none" w:sz="0" w:space="0" w:color="auto"/>
        <w:bottom w:val="none" w:sz="0" w:space="0" w:color="auto"/>
        <w:right w:val="none" w:sz="0" w:space="0" w:color="auto"/>
      </w:divBdr>
    </w:div>
    <w:div w:id="704254857">
      <w:bodyDiv w:val="1"/>
      <w:marLeft w:val="0"/>
      <w:marRight w:val="0"/>
      <w:marTop w:val="0"/>
      <w:marBottom w:val="0"/>
      <w:divBdr>
        <w:top w:val="none" w:sz="0" w:space="0" w:color="auto"/>
        <w:left w:val="none" w:sz="0" w:space="0" w:color="auto"/>
        <w:bottom w:val="none" w:sz="0" w:space="0" w:color="auto"/>
        <w:right w:val="none" w:sz="0" w:space="0" w:color="auto"/>
      </w:divBdr>
    </w:div>
    <w:div w:id="707998609">
      <w:bodyDiv w:val="1"/>
      <w:marLeft w:val="0"/>
      <w:marRight w:val="0"/>
      <w:marTop w:val="0"/>
      <w:marBottom w:val="0"/>
      <w:divBdr>
        <w:top w:val="none" w:sz="0" w:space="0" w:color="auto"/>
        <w:left w:val="none" w:sz="0" w:space="0" w:color="auto"/>
        <w:bottom w:val="none" w:sz="0" w:space="0" w:color="auto"/>
        <w:right w:val="none" w:sz="0" w:space="0" w:color="auto"/>
      </w:divBdr>
    </w:div>
    <w:div w:id="711425541">
      <w:bodyDiv w:val="1"/>
      <w:marLeft w:val="0"/>
      <w:marRight w:val="0"/>
      <w:marTop w:val="0"/>
      <w:marBottom w:val="0"/>
      <w:divBdr>
        <w:top w:val="none" w:sz="0" w:space="0" w:color="auto"/>
        <w:left w:val="none" w:sz="0" w:space="0" w:color="auto"/>
        <w:bottom w:val="none" w:sz="0" w:space="0" w:color="auto"/>
        <w:right w:val="none" w:sz="0" w:space="0" w:color="auto"/>
      </w:divBdr>
    </w:div>
    <w:div w:id="716589344">
      <w:bodyDiv w:val="1"/>
      <w:marLeft w:val="0"/>
      <w:marRight w:val="0"/>
      <w:marTop w:val="0"/>
      <w:marBottom w:val="0"/>
      <w:divBdr>
        <w:top w:val="none" w:sz="0" w:space="0" w:color="auto"/>
        <w:left w:val="none" w:sz="0" w:space="0" w:color="auto"/>
        <w:bottom w:val="none" w:sz="0" w:space="0" w:color="auto"/>
        <w:right w:val="none" w:sz="0" w:space="0" w:color="auto"/>
      </w:divBdr>
    </w:div>
    <w:div w:id="718743279">
      <w:bodyDiv w:val="1"/>
      <w:marLeft w:val="0"/>
      <w:marRight w:val="0"/>
      <w:marTop w:val="0"/>
      <w:marBottom w:val="0"/>
      <w:divBdr>
        <w:top w:val="none" w:sz="0" w:space="0" w:color="auto"/>
        <w:left w:val="none" w:sz="0" w:space="0" w:color="auto"/>
        <w:bottom w:val="none" w:sz="0" w:space="0" w:color="auto"/>
        <w:right w:val="none" w:sz="0" w:space="0" w:color="auto"/>
      </w:divBdr>
    </w:div>
    <w:div w:id="729381480">
      <w:bodyDiv w:val="1"/>
      <w:marLeft w:val="0"/>
      <w:marRight w:val="0"/>
      <w:marTop w:val="0"/>
      <w:marBottom w:val="0"/>
      <w:divBdr>
        <w:top w:val="none" w:sz="0" w:space="0" w:color="auto"/>
        <w:left w:val="none" w:sz="0" w:space="0" w:color="auto"/>
        <w:bottom w:val="none" w:sz="0" w:space="0" w:color="auto"/>
        <w:right w:val="none" w:sz="0" w:space="0" w:color="auto"/>
      </w:divBdr>
    </w:div>
    <w:div w:id="735663032">
      <w:bodyDiv w:val="1"/>
      <w:marLeft w:val="0"/>
      <w:marRight w:val="0"/>
      <w:marTop w:val="0"/>
      <w:marBottom w:val="0"/>
      <w:divBdr>
        <w:top w:val="none" w:sz="0" w:space="0" w:color="auto"/>
        <w:left w:val="none" w:sz="0" w:space="0" w:color="auto"/>
        <w:bottom w:val="none" w:sz="0" w:space="0" w:color="auto"/>
        <w:right w:val="none" w:sz="0" w:space="0" w:color="auto"/>
      </w:divBdr>
    </w:div>
    <w:div w:id="750590432">
      <w:bodyDiv w:val="1"/>
      <w:marLeft w:val="0"/>
      <w:marRight w:val="0"/>
      <w:marTop w:val="0"/>
      <w:marBottom w:val="0"/>
      <w:divBdr>
        <w:top w:val="none" w:sz="0" w:space="0" w:color="auto"/>
        <w:left w:val="none" w:sz="0" w:space="0" w:color="auto"/>
        <w:bottom w:val="none" w:sz="0" w:space="0" w:color="auto"/>
        <w:right w:val="none" w:sz="0" w:space="0" w:color="auto"/>
      </w:divBdr>
    </w:div>
    <w:div w:id="758523006">
      <w:bodyDiv w:val="1"/>
      <w:marLeft w:val="0"/>
      <w:marRight w:val="0"/>
      <w:marTop w:val="0"/>
      <w:marBottom w:val="0"/>
      <w:divBdr>
        <w:top w:val="none" w:sz="0" w:space="0" w:color="auto"/>
        <w:left w:val="none" w:sz="0" w:space="0" w:color="auto"/>
        <w:bottom w:val="none" w:sz="0" w:space="0" w:color="auto"/>
        <w:right w:val="none" w:sz="0" w:space="0" w:color="auto"/>
      </w:divBdr>
    </w:div>
    <w:div w:id="758911616">
      <w:bodyDiv w:val="1"/>
      <w:marLeft w:val="0"/>
      <w:marRight w:val="0"/>
      <w:marTop w:val="0"/>
      <w:marBottom w:val="0"/>
      <w:divBdr>
        <w:top w:val="none" w:sz="0" w:space="0" w:color="auto"/>
        <w:left w:val="none" w:sz="0" w:space="0" w:color="auto"/>
        <w:bottom w:val="none" w:sz="0" w:space="0" w:color="auto"/>
        <w:right w:val="none" w:sz="0" w:space="0" w:color="auto"/>
      </w:divBdr>
    </w:div>
    <w:div w:id="761684265">
      <w:bodyDiv w:val="1"/>
      <w:marLeft w:val="0"/>
      <w:marRight w:val="0"/>
      <w:marTop w:val="0"/>
      <w:marBottom w:val="0"/>
      <w:divBdr>
        <w:top w:val="none" w:sz="0" w:space="0" w:color="auto"/>
        <w:left w:val="none" w:sz="0" w:space="0" w:color="auto"/>
        <w:bottom w:val="none" w:sz="0" w:space="0" w:color="auto"/>
        <w:right w:val="none" w:sz="0" w:space="0" w:color="auto"/>
      </w:divBdr>
    </w:div>
    <w:div w:id="766316887">
      <w:bodyDiv w:val="1"/>
      <w:marLeft w:val="0"/>
      <w:marRight w:val="0"/>
      <w:marTop w:val="0"/>
      <w:marBottom w:val="0"/>
      <w:divBdr>
        <w:top w:val="none" w:sz="0" w:space="0" w:color="auto"/>
        <w:left w:val="none" w:sz="0" w:space="0" w:color="auto"/>
        <w:bottom w:val="none" w:sz="0" w:space="0" w:color="auto"/>
        <w:right w:val="none" w:sz="0" w:space="0" w:color="auto"/>
      </w:divBdr>
    </w:div>
    <w:div w:id="768815460">
      <w:bodyDiv w:val="1"/>
      <w:marLeft w:val="0"/>
      <w:marRight w:val="0"/>
      <w:marTop w:val="0"/>
      <w:marBottom w:val="0"/>
      <w:divBdr>
        <w:top w:val="none" w:sz="0" w:space="0" w:color="auto"/>
        <w:left w:val="none" w:sz="0" w:space="0" w:color="auto"/>
        <w:bottom w:val="none" w:sz="0" w:space="0" w:color="auto"/>
        <w:right w:val="none" w:sz="0" w:space="0" w:color="auto"/>
      </w:divBdr>
    </w:div>
    <w:div w:id="770930469">
      <w:bodyDiv w:val="1"/>
      <w:marLeft w:val="0"/>
      <w:marRight w:val="0"/>
      <w:marTop w:val="0"/>
      <w:marBottom w:val="0"/>
      <w:divBdr>
        <w:top w:val="none" w:sz="0" w:space="0" w:color="auto"/>
        <w:left w:val="none" w:sz="0" w:space="0" w:color="auto"/>
        <w:bottom w:val="none" w:sz="0" w:space="0" w:color="auto"/>
        <w:right w:val="none" w:sz="0" w:space="0" w:color="auto"/>
      </w:divBdr>
    </w:div>
    <w:div w:id="774642747">
      <w:bodyDiv w:val="1"/>
      <w:marLeft w:val="0"/>
      <w:marRight w:val="0"/>
      <w:marTop w:val="0"/>
      <w:marBottom w:val="0"/>
      <w:divBdr>
        <w:top w:val="none" w:sz="0" w:space="0" w:color="auto"/>
        <w:left w:val="none" w:sz="0" w:space="0" w:color="auto"/>
        <w:bottom w:val="none" w:sz="0" w:space="0" w:color="auto"/>
        <w:right w:val="none" w:sz="0" w:space="0" w:color="auto"/>
      </w:divBdr>
    </w:div>
    <w:div w:id="783697087">
      <w:bodyDiv w:val="1"/>
      <w:marLeft w:val="0"/>
      <w:marRight w:val="0"/>
      <w:marTop w:val="0"/>
      <w:marBottom w:val="0"/>
      <w:divBdr>
        <w:top w:val="none" w:sz="0" w:space="0" w:color="auto"/>
        <w:left w:val="none" w:sz="0" w:space="0" w:color="auto"/>
        <w:bottom w:val="none" w:sz="0" w:space="0" w:color="auto"/>
        <w:right w:val="none" w:sz="0" w:space="0" w:color="auto"/>
      </w:divBdr>
    </w:div>
    <w:div w:id="784034416">
      <w:bodyDiv w:val="1"/>
      <w:marLeft w:val="0"/>
      <w:marRight w:val="0"/>
      <w:marTop w:val="0"/>
      <w:marBottom w:val="0"/>
      <w:divBdr>
        <w:top w:val="none" w:sz="0" w:space="0" w:color="auto"/>
        <w:left w:val="none" w:sz="0" w:space="0" w:color="auto"/>
        <w:bottom w:val="none" w:sz="0" w:space="0" w:color="auto"/>
        <w:right w:val="none" w:sz="0" w:space="0" w:color="auto"/>
      </w:divBdr>
    </w:div>
    <w:div w:id="791632448">
      <w:bodyDiv w:val="1"/>
      <w:marLeft w:val="0"/>
      <w:marRight w:val="0"/>
      <w:marTop w:val="0"/>
      <w:marBottom w:val="0"/>
      <w:divBdr>
        <w:top w:val="none" w:sz="0" w:space="0" w:color="auto"/>
        <w:left w:val="none" w:sz="0" w:space="0" w:color="auto"/>
        <w:bottom w:val="none" w:sz="0" w:space="0" w:color="auto"/>
        <w:right w:val="none" w:sz="0" w:space="0" w:color="auto"/>
      </w:divBdr>
    </w:div>
    <w:div w:id="796530814">
      <w:bodyDiv w:val="1"/>
      <w:marLeft w:val="0"/>
      <w:marRight w:val="0"/>
      <w:marTop w:val="0"/>
      <w:marBottom w:val="0"/>
      <w:divBdr>
        <w:top w:val="none" w:sz="0" w:space="0" w:color="auto"/>
        <w:left w:val="none" w:sz="0" w:space="0" w:color="auto"/>
        <w:bottom w:val="none" w:sz="0" w:space="0" w:color="auto"/>
        <w:right w:val="none" w:sz="0" w:space="0" w:color="auto"/>
      </w:divBdr>
    </w:div>
    <w:div w:id="799618199">
      <w:bodyDiv w:val="1"/>
      <w:marLeft w:val="0"/>
      <w:marRight w:val="0"/>
      <w:marTop w:val="0"/>
      <w:marBottom w:val="0"/>
      <w:divBdr>
        <w:top w:val="none" w:sz="0" w:space="0" w:color="auto"/>
        <w:left w:val="none" w:sz="0" w:space="0" w:color="auto"/>
        <w:bottom w:val="none" w:sz="0" w:space="0" w:color="auto"/>
        <w:right w:val="none" w:sz="0" w:space="0" w:color="auto"/>
      </w:divBdr>
    </w:div>
    <w:div w:id="799805939">
      <w:bodyDiv w:val="1"/>
      <w:marLeft w:val="0"/>
      <w:marRight w:val="0"/>
      <w:marTop w:val="0"/>
      <w:marBottom w:val="0"/>
      <w:divBdr>
        <w:top w:val="none" w:sz="0" w:space="0" w:color="auto"/>
        <w:left w:val="none" w:sz="0" w:space="0" w:color="auto"/>
        <w:bottom w:val="none" w:sz="0" w:space="0" w:color="auto"/>
        <w:right w:val="none" w:sz="0" w:space="0" w:color="auto"/>
      </w:divBdr>
    </w:div>
    <w:div w:id="808982543">
      <w:bodyDiv w:val="1"/>
      <w:marLeft w:val="0"/>
      <w:marRight w:val="0"/>
      <w:marTop w:val="0"/>
      <w:marBottom w:val="0"/>
      <w:divBdr>
        <w:top w:val="none" w:sz="0" w:space="0" w:color="auto"/>
        <w:left w:val="none" w:sz="0" w:space="0" w:color="auto"/>
        <w:bottom w:val="none" w:sz="0" w:space="0" w:color="auto"/>
        <w:right w:val="none" w:sz="0" w:space="0" w:color="auto"/>
      </w:divBdr>
    </w:div>
    <w:div w:id="813791938">
      <w:bodyDiv w:val="1"/>
      <w:marLeft w:val="0"/>
      <w:marRight w:val="0"/>
      <w:marTop w:val="0"/>
      <w:marBottom w:val="0"/>
      <w:divBdr>
        <w:top w:val="none" w:sz="0" w:space="0" w:color="auto"/>
        <w:left w:val="none" w:sz="0" w:space="0" w:color="auto"/>
        <w:bottom w:val="none" w:sz="0" w:space="0" w:color="auto"/>
        <w:right w:val="none" w:sz="0" w:space="0" w:color="auto"/>
      </w:divBdr>
    </w:div>
    <w:div w:id="814419824">
      <w:bodyDiv w:val="1"/>
      <w:marLeft w:val="0"/>
      <w:marRight w:val="0"/>
      <w:marTop w:val="0"/>
      <w:marBottom w:val="0"/>
      <w:divBdr>
        <w:top w:val="none" w:sz="0" w:space="0" w:color="auto"/>
        <w:left w:val="none" w:sz="0" w:space="0" w:color="auto"/>
        <w:bottom w:val="none" w:sz="0" w:space="0" w:color="auto"/>
        <w:right w:val="none" w:sz="0" w:space="0" w:color="auto"/>
      </w:divBdr>
    </w:div>
    <w:div w:id="821193614">
      <w:bodyDiv w:val="1"/>
      <w:marLeft w:val="0"/>
      <w:marRight w:val="0"/>
      <w:marTop w:val="0"/>
      <w:marBottom w:val="0"/>
      <w:divBdr>
        <w:top w:val="none" w:sz="0" w:space="0" w:color="auto"/>
        <w:left w:val="none" w:sz="0" w:space="0" w:color="auto"/>
        <w:bottom w:val="none" w:sz="0" w:space="0" w:color="auto"/>
        <w:right w:val="none" w:sz="0" w:space="0" w:color="auto"/>
      </w:divBdr>
    </w:div>
    <w:div w:id="822431884">
      <w:bodyDiv w:val="1"/>
      <w:marLeft w:val="0"/>
      <w:marRight w:val="0"/>
      <w:marTop w:val="0"/>
      <w:marBottom w:val="0"/>
      <w:divBdr>
        <w:top w:val="none" w:sz="0" w:space="0" w:color="auto"/>
        <w:left w:val="none" w:sz="0" w:space="0" w:color="auto"/>
        <w:bottom w:val="none" w:sz="0" w:space="0" w:color="auto"/>
        <w:right w:val="none" w:sz="0" w:space="0" w:color="auto"/>
      </w:divBdr>
    </w:div>
    <w:div w:id="823082244">
      <w:bodyDiv w:val="1"/>
      <w:marLeft w:val="0"/>
      <w:marRight w:val="0"/>
      <w:marTop w:val="0"/>
      <w:marBottom w:val="0"/>
      <w:divBdr>
        <w:top w:val="none" w:sz="0" w:space="0" w:color="auto"/>
        <w:left w:val="none" w:sz="0" w:space="0" w:color="auto"/>
        <w:bottom w:val="none" w:sz="0" w:space="0" w:color="auto"/>
        <w:right w:val="none" w:sz="0" w:space="0" w:color="auto"/>
      </w:divBdr>
    </w:div>
    <w:div w:id="823199057">
      <w:bodyDiv w:val="1"/>
      <w:marLeft w:val="0"/>
      <w:marRight w:val="0"/>
      <w:marTop w:val="0"/>
      <w:marBottom w:val="0"/>
      <w:divBdr>
        <w:top w:val="none" w:sz="0" w:space="0" w:color="auto"/>
        <w:left w:val="none" w:sz="0" w:space="0" w:color="auto"/>
        <w:bottom w:val="none" w:sz="0" w:space="0" w:color="auto"/>
        <w:right w:val="none" w:sz="0" w:space="0" w:color="auto"/>
      </w:divBdr>
    </w:div>
    <w:div w:id="824517767">
      <w:bodyDiv w:val="1"/>
      <w:marLeft w:val="0"/>
      <w:marRight w:val="0"/>
      <w:marTop w:val="0"/>
      <w:marBottom w:val="0"/>
      <w:divBdr>
        <w:top w:val="none" w:sz="0" w:space="0" w:color="auto"/>
        <w:left w:val="none" w:sz="0" w:space="0" w:color="auto"/>
        <w:bottom w:val="none" w:sz="0" w:space="0" w:color="auto"/>
        <w:right w:val="none" w:sz="0" w:space="0" w:color="auto"/>
      </w:divBdr>
    </w:div>
    <w:div w:id="843127542">
      <w:bodyDiv w:val="1"/>
      <w:marLeft w:val="0"/>
      <w:marRight w:val="0"/>
      <w:marTop w:val="0"/>
      <w:marBottom w:val="0"/>
      <w:divBdr>
        <w:top w:val="none" w:sz="0" w:space="0" w:color="auto"/>
        <w:left w:val="none" w:sz="0" w:space="0" w:color="auto"/>
        <w:bottom w:val="none" w:sz="0" w:space="0" w:color="auto"/>
        <w:right w:val="none" w:sz="0" w:space="0" w:color="auto"/>
      </w:divBdr>
    </w:div>
    <w:div w:id="847984232">
      <w:bodyDiv w:val="1"/>
      <w:marLeft w:val="0"/>
      <w:marRight w:val="0"/>
      <w:marTop w:val="0"/>
      <w:marBottom w:val="0"/>
      <w:divBdr>
        <w:top w:val="none" w:sz="0" w:space="0" w:color="auto"/>
        <w:left w:val="none" w:sz="0" w:space="0" w:color="auto"/>
        <w:bottom w:val="none" w:sz="0" w:space="0" w:color="auto"/>
        <w:right w:val="none" w:sz="0" w:space="0" w:color="auto"/>
      </w:divBdr>
    </w:div>
    <w:div w:id="853347931">
      <w:bodyDiv w:val="1"/>
      <w:marLeft w:val="0"/>
      <w:marRight w:val="0"/>
      <w:marTop w:val="0"/>
      <w:marBottom w:val="0"/>
      <w:divBdr>
        <w:top w:val="none" w:sz="0" w:space="0" w:color="auto"/>
        <w:left w:val="none" w:sz="0" w:space="0" w:color="auto"/>
        <w:bottom w:val="none" w:sz="0" w:space="0" w:color="auto"/>
        <w:right w:val="none" w:sz="0" w:space="0" w:color="auto"/>
      </w:divBdr>
    </w:div>
    <w:div w:id="857234270">
      <w:bodyDiv w:val="1"/>
      <w:marLeft w:val="0"/>
      <w:marRight w:val="0"/>
      <w:marTop w:val="0"/>
      <w:marBottom w:val="0"/>
      <w:divBdr>
        <w:top w:val="none" w:sz="0" w:space="0" w:color="auto"/>
        <w:left w:val="none" w:sz="0" w:space="0" w:color="auto"/>
        <w:bottom w:val="none" w:sz="0" w:space="0" w:color="auto"/>
        <w:right w:val="none" w:sz="0" w:space="0" w:color="auto"/>
      </w:divBdr>
    </w:div>
    <w:div w:id="862551402">
      <w:bodyDiv w:val="1"/>
      <w:marLeft w:val="0"/>
      <w:marRight w:val="0"/>
      <w:marTop w:val="0"/>
      <w:marBottom w:val="0"/>
      <w:divBdr>
        <w:top w:val="none" w:sz="0" w:space="0" w:color="auto"/>
        <w:left w:val="none" w:sz="0" w:space="0" w:color="auto"/>
        <w:bottom w:val="none" w:sz="0" w:space="0" w:color="auto"/>
        <w:right w:val="none" w:sz="0" w:space="0" w:color="auto"/>
      </w:divBdr>
    </w:div>
    <w:div w:id="883446431">
      <w:bodyDiv w:val="1"/>
      <w:marLeft w:val="0"/>
      <w:marRight w:val="0"/>
      <w:marTop w:val="0"/>
      <w:marBottom w:val="0"/>
      <w:divBdr>
        <w:top w:val="none" w:sz="0" w:space="0" w:color="auto"/>
        <w:left w:val="none" w:sz="0" w:space="0" w:color="auto"/>
        <w:bottom w:val="none" w:sz="0" w:space="0" w:color="auto"/>
        <w:right w:val="none" w:sz="0" w:space="0" w:color="auto"/>
      </w:divBdr>
    </w:div>
    <w:div w:id="893782055">
      <w:bodyDiv w:val="1"/>
      <w:marLeft w:val="0"/>
      <w:marRight w:val="0"/>
      <w:marTop w:val="0"/>
      <w:marBottom w:val="0"/>
      <w:divBdr>
        <w:top w:val="none" w:sz="0" w:space="0" w:color="auto"/>
        <w:left w:val="none" w:sz="0" w:space="0" w:color="auto"/>
        <w:bottom w:val="none" w:sz="0" w:space="0" w:color="auto"/>
        <w:right w:val="none" w:sz="0" w:space="0" w:color="auto"/>
      </w:divBdr>
    </w:div>
    <w:div w:id="895504930">
      <w:bodyDiv w:val="1"/>
      <w:marLeft w:val="0"/>
      <w:marRight w:val="0"/>
      <w:marTop w:val="0"/>
      <w:marBottom w:val="0"/>
      <w:divBdr>
        <w:top w:val="none" w:sz="0" w:space="0" w:color="auto"/>
        <w:left w:val="none" w:sz="0" w:space="0" w:color="auto"/>
        <w:bottom w:val="none" w:sz="0" w:space="0" w:color="auto"/>
        <w:right w:val="none" w:sz="0" w:space="0" w:color="auto"/>
      </w:divBdr>
    </w:div>
    <w:div w:id="896671784">
      <w:bodyDiv w:val="1"/>
      <w:marLeft w:val="0"/>
      <w:marRight w:val="0"/>
      <w:marTop w:val="0"/>
      <w:marBottom w:val="0"/>
      <w:divBdr>
        <w:top w:val="none" w:sz="0" w:space="0" w:color="auto"/>
        <w:left w:val="none" w:sz="0" w:space="0" w:color="auto"/>
        <w:bottom w:val="none" w:sz="0" w:space="0" w:color="auto"/>
        <w:right w:val="none" w:sz="0" w:space="0" w:color="auto"/>
      </w:divBdr>
    </w:div>
    <w:div w:id="897126206">
      <w:bodyDiv w:val="1"/>
      <w:marLeft w:val="0"/>
      <w:marRight w:val="0"/>
      <w:marTop w:val="0"/>
      <w:marBottom w:val="0"/>
      <w:divBdr>
        <w:top w:val="none" w:sz="0" w:space="0" w:color="auto"/>
        <w:left w:val="none" w:sz="0" w:space="0" w:color="auto"/>
        <w:bottom w:val="none" w:sz="0" w:space="0" w:color="auto"/>
        <w:right w:val="none" w:sz="0" w:space="0" w:color="auto"/>
      </w:divBdr>
    </w:div>
    <w:div w:id="904072000">
      <w:bodyDiv w:val="1"/>
      <w:marLeft w:val="0"/>
      <w:marRight w:val="0"/>
      <w:marTop w:val="0"/>
      <w:marBottom w:val="0"/>
      <w:divBdr>
        <w:top w:val="none" w:sz="0" w:space="0" w:color="auto"/>
        <w:left w:val="none" w:sz="0" w:space="0" w:color="auto"/>
        <w:bottom w:val="none" w:sz="0" w:space="0" w:color="auto"/>
        <w:right w:val="none" w:sz="0" w:space="0" w:color="auto"/>
      </w:divBdr>
    </w:div>
    <w:div w:id="904605394">
      <w:bodyDiv w:val="1"/>
      <w:marLeft w:val="0"/>
      <w:marRight w:val="0"/>
      <w:marTop w:val="0"/>
      <w:marBottom w:val="0"/>
      <w:divBdr>
        <w:top w:val="none" w:sz="0" w:space="0" w:color="auto"/>
        <w:left w:val="none" w:sz="0" w:space="0" w:color="auto"/>
        <w:bottom w:val="none" w:sz="0" w:space="0" w:color="auto"/>
        <w:right w:val="none" w:sz="0" w:space="0" w:color="auto"/>
      </w:divBdr>
    </w:div>
    <w:div w:id="907348350">
      <w:bodyDiv w:val="1"/>
      <w:marLeft w:val="0"/>
      <w:marRight w:val="0"/>
      <w:marTop w:val="0"/>
      <w:marBottom w:val="0"/>
      <w:divBdr>
        <w:top w:val="none" w:sz="0" w:space="0" w:color="auto"/>
        <w:left w:val="none" w:sz="0" w:space="0" w:color="auto"/>
        <w:bottom w:val="none" w:sz="0" w:space="0" w:color="auto"/>
        <w:right w:val="none" w:sz="0" w:space="0" w:color="auto"/>
      </w:divBdr>
    </w:div>
    <w:div w:id="908805670">
      <w:bodyDiv w:val="1"/>
      <w:marLeft w:val="0"/>
      <w:marRight w:val="0"/>
      <w:marTop w:val="0"/>
      <w:marBottom w:val="0"/>
      <w:divBdr>
        <w:top w:val="none" w:sz="0" w:space="0" w:color="auto"/>
        <w:left w:val="none" w:sz="0" w:space="0" w:color="auto"/>
        <w:bottom w:val="none" w:sz="0" w:space="0" w:color="auto"/>
        <w:right w:val="none" w:sz="0" w:space="0" w:color="auto"/>
      </w:divBdr>
    </w:div>
    <w:div w:id="909385678">
      <w:bodyDiv w:val="1"/>
      <w:marLeft w:val="0"/>
      <w:marRight w:val="0"/>
      <w:marTop w:val="0"/>
      <w:marBottom w:val="0"/>
      <w:divBdr>
        <w:top w:val="none" w:sz="0" w:space="0" w:color="auto"/>
        <w:left w:val="none" w:sz="0" w:space="0" w:color="auto"/>
        <w:bottom w:val="none" w:sz="0" w:space="0" w:color="auto"/>
        <w:right w:val="none" w:sz="0" w:space="0" w:color="auto"/>
      </w:divBdr>
    </w:div>
    <w:div w:id="912853328">
      <w:bodyDiv w:val="1"/>
      <w:marLeft w:val="0"/>
      <w:marRight w:val="0"/>
      <w:marTop w:val="0"/>
      <w:marBottom w:val="0"/>
      <w:divBdr>
        <w:top w:val="none" w:sz="0" w:space="0" w:color="auto"/>
        <w:left w:val="none" w:sz="0" w:space="0" w:color="auto"/>
        <w:bottom w:val="none" w:sz="0" w:space="0" w:color="auto"/>
        <w:right w:val="none" w:sz="0" w:space="0" w:color="auto"/>
      </w:divBdr>
    </w:div>
    <w:div w:id="913467006">
      <w:bodyDiv w:val="1"/>
      <w:marLeft w:val="0"/>
      <w:marRight w:val="0"/>
      <w:marTop w:val="0"/>
      <w:marBottom w:val="0"/>
      <w:divBdr>
        <w:top w:val="none" w:sz="0" w:space="0" w:color="auto"/>
        <w:left w:val="none" w:sz="0" w:space="0" w:color="auto"/>
        <w:bottom w:val="none" w:sz="0" w:space="0" w:color="auto"/>
        <w:right w:val="none" w:sz="0" w:space="0" w:color="auto"/>
      </w:divBdr>
    </w:div>
    <w:div w:id="915476677">
      <w:bodyDiv w:val="1"/>
      <w:marLeft w:val="0"/>
      <w:marRight w:val="0"/>
      <w:marTop w:val="0"/>
      <w:marBottom w:val="0"/>
      <w:divBdr>
        <w:top w:val="none" w:sz="0" w:space="0" w:color="auto"/>
        <w:left w:val="none" w:sz="0" w:space="0" w:color="auto"/>
        <w:bottom w:val="none" w:sz="0" w:space="0" w:color="auto"/>
        <w:right w:val="none" w:sz="0" w:space="0" w:color="auto"/>
      </w:divBdr>
    </w:div>
    <w:div w:id="915897262">
      <w:bodyDiv w:val="1"/>
      <w:marLeft w:val="0"/>
      <w:marRight w:val="0"/>
      <w:marTop w:val="0"/>
      <w:marBottom w:val="0"/>
      <w:divBdr>
        <w:top w:val="none" w:sz="0" w:space="0" w:color="auto"/>
        <w:left w:val="none" w:sz="0" w:space="0" w:color="auto"/>
        <w:bottom w:val="none" w:sz="0" w:space="0" w:color="auto"/>
        <w:right w:val="none" w:sz="0" w:space="0" w:color="auto"/>
      </w:divBdr>
    </w:div>
    <w:div w:id="916475287">
      <w:bodyDiv w:val="1"/>
      <w:marLeft w:val="0"/>
      <w:marRight w:val="0"/>
      <w:marTop w:val="0"/>
      <w:marBottom w:val="0"/>
      <w:divBdr>
        <w:top w:val="none" w:sz="0" w:space="0" w:color="auto"/>
        <w:left w:val="none" w:sz="0" w:space="0" w:color="auto"/>
        <w:bottom w:val="none" w:sz="0" w:space="0" w:color="auto"/>
        <w:right w:val="none" w:sz="0" w:space="0" w:color="auto"/>
      </w:divBdr>
    </w:div>
    <w:div w:id="921453987">
      <w:bodyDiv w:val="1"/>
      <w:marLeft w:val="0"/>
      <w:marRight w:val="0"/>
      <w:marTop w:val="0"/>
      <w:marBottom w:val="0"/>
      <w:divBdr>
        <w:top w:val="none" w:sz="0" w:space="0" w:color="auto"/>
        <w:left w:val="none" w:sz="0" w:space="0" w:color="auto"/>
        <w:bottom w:val="none" w:sz="0" w:space="0" w:color="auto"/>
        <w:right w:val="none" w:sz="0" w:space="0" w:color="auto"/>
      </w:divBdr>
    </w:div>
    <w:div w:id="927739197">
      <w:bodyDiv w:val="1"/>
      <w:marLeft w:val="0"/>
      <w:marRight w:val="0"/>
      <w:marTop w:val="0"/>
      <w:marBottom w:val="0"/>
      <w:divBdr>
        <w:top w:val="none" w:sz="0" w:space="0" w:color="auto"/>
        <w:left w:val="none" w:sz="0" w:space="0" w:color="auto"/>
        <w:bottom w:val="none" w:sz="0" w:space="0" w:color="auto"/>
        <w:right w:val="none" w:sz="0" w:space="0" w:color="auto"/>
      </w:divBdr>
    </w:div>
    <w:div w:id="929387865">
      <w:bodyDiv w:val="1"/>
      <w:marLeft w:val="0"/>
      <w:marRight w:val="0"/>
      <w:marTop w:val="0"/>
      <w:marBottom w:val="0"/>
      <w:divBdr>
        <w:top w:val="none" w:sz="0" w:space="0" w:color="auto"/>
        <w:left w:val="none" w:sz="0" w:space="0" w:color="auto"/>
        <w:bottom w:val="none" w:sz="0" w:space="0" w:color="auto"/>
        <w:right w:val="none" w:sz="0" w:space="0" w:color="auto"/>
      </w:divBdr>
    </w:div>
    <w:div w:id="944923938">
      <w:bodyDiv w:val="1"/>
      <w:marLeft w:val="0"/>
      <w:marRight w:val="0"/>
      <w:marTop w:val="0"/>
      <w:marBottom w:val="0"/>
      <w:divBdr>
        <w:top w:val="none" w:sz="0" w:space="0" w:color="auto"/>
        <w:left w:val="none" w:sz="0" w:space="0" w:color="auto"/>
        <w:bottom w:val="none" w:sz="0" w:space="0" w:color="auto"/>
        <w:right w:val="none" w:sz="0" w:space="0" w:color="auto"/>
      </w:divBdr>
    </w:div>
    <w:div w:id="946742214">
      <w:bodyDiv w:val="1"/>
      <w:marLeft w:val="0"/>
      <w:marRight w:val="0"/>
      <w:marTop w:val="0"/>
      <w:marBottom w:val="0"/>
      <w:divBdr>
        <w:top w:val="none" w:sz="0" w:space="0" w:color="auto"/>
        <w:left w:val="none" w:sz="0" w:space="0" w:color="auto"/>
        <w:bottom w:val="none" w:sz="0" w:space="0" w:color="auto"/>
        <w:right w:val="none" w:sz="0" w:space="0" w:color="auto"/>
      </w:divBdr>
    </w:div>
    <w:div w:id="951788128">
      <w:bodyDiv w:val="1"/>
      <w:marLeft w:val="0"/>
      <w:marRight w:val="0"/>
      <w:marTop w:val="0"/>
      <w:marBottom w:val="0"/>
      <w:divBdr>
        <w:top w:val="none" w:sz="0" w:space="0" w:color="auto"/>
        <w:left w:val="none" w:sz="0" w:space="0" w:color="auto"/>
        <w:bottom w:val="none" w:sz="0" w:space="0" w:color="auto"/>
        <w:right w:val="none" w:sz="0" w:space="0" w:color="auto"/>
      </w:divBdr>
    </w:div>
    <w:div w:id="952396557">
      <w:bodyDiv w:val="1"/>
      <w:marLeft w:val="0"/>
      <w:marRight w:val="0"/>
      <w:marTop w:val="0"/>
      <w:marBottom w:val="0"/>
      <w:divBdr>
        <w:top w:val="none" w:sz="0" w:space="0" w:color="auto"/>
        <w:left w:val="none" w:sz="0" w:space="0" w:color="auto"/>
        <w:bottom w:val="none" w:sz="0" w:space="0" w:color="auto"/>
        <w:right w:val="none" w:sz="0" w:space="0" w:color="auto"/>
      </w:divBdr>
    </w:div>
    <w:div w:id="955716133">
      <w:bodyDiv w:val="1"/>
      <w:marLeft w:val="0"/>
      <w:marRight w:val="0"/>
      <w:marTop w:val="0"/>
      <w:marBottom w:val="0"/>
      <w:divBdr>
        <w:top w:val="none" w:sz="0" w:space="0" w:color="auto"/>
        <w:left w:val="none" w:sz="0" w:space="0" w:color="auto"/>
        <w:bottom w:val="none" w:sz="0" w:space="0" w:color="auto"/>
        <w:right w:val="none" w:sz="0" w:space="0" w:color="auto"/>
      </w:divBdr>
    </w:div>
    <w:div w:id="960645288">
      <w:bodyDiv w:val="1"/>
      <w:marLeft w:val="0"/>
      <w:marRight w:val="0"/>
      <w:marTop w:val="0"/>
      <w:marBottom w:val="0"/>
      <w:divBdr>
        <w:top w:val="none" w:sz="0" w:space="0" w:color="auto"/>
        <w:left w:val="none" w:sz="0" w:space="0" w:color="auto"/>
        <w:bottom w:val="none" w:sz="0" w:space="0" w:color="auto"/>
        <w:right w:val="none" w:sz="0" w:space="0" w:color="auto"/>
      </w:divBdr>
    </w:div>
    <w:div w:id="966551171">
      <w:bodyDiv w:val="1"/>
      <w:marLeft w:val="0"/>
      <w:marRight w:val="0"/>
      <w:marTop w:val="0"/>
      <w:marBottom w:val="0"/>
      <w:divBdr>
        <w:top w:val="none" w:sz="0" w:space="0" w:color="auto"/>
        <w:left w:val="none" w:sz="0" w:space="0" w:color="auto"/>
        <w:bottom w:val="none" w:sz="0" w:space="0" w:color="auto"/>
        <w:right w:val="none" w:sz="0" w:space="0" w:color="auto"/>
      </w:divBdr>
    </w:div>
    <w:div w:id="966930813">
      <w:bodyDiv w:val="1"/>
      <w:marLeft w:val="0"/>
      <w:marRight w:val="0"/>
      <w:marTop w:val="0"/>
      <w:marBottom w:val="0"/>
      <w:divBdr>
        <w:top w:val="none" w:sz="0" w:space="0" w:color="auto"/>
        <w:left w:val="none" w:sz="0" w:space="0" w:color="auto"/>
        <w:bottom w:val="none" w:sz="0" w:space="0" w:color="auto"/>
        <w:right w:val="none" w:sz="0" w:space="0" w:color="auto"/>
      </w:divBdr>
    </w:div>
    <w:div w:id="969357485">
      <w:bodyDiv w:val="1"/>
      <w:marLeft w:val="0"/>
      <w:marRight w:val="0"/>
      <w:marTop w:val="0"/>
      <w:marBottom w:val="0"/>
      <w:divBdr>
        <w:top w:val="none" w:sz="0" w:space="0" w:color="auto"/>
        <w:left w:val="none" w:sz="0" w:space="0" w:color="auto"/>
        <w:bottom w:val="none" w:sz="0" w:space="0" w:color="auto"/>
        <w:right w:val="none" w:sz="0" w:space="0" w:color="auto"/>
      </w:divBdr>
    </w:div>
    <w:div w:id="970130834">
      <w:bodyDiv w:val="1"/>
      <w:marLeft w:val="0"/>
      <w:marRight w:val="0"/>
      <w:marTop w:val="0"/>
      <w:marBottom w:val="0"/>
      <w:divBdr>
        <w:top w:val="none" w:sz="0" w:space="0" w:color="auto"/>
        <w:left w:val="none" w:sz="0" w:space="0" w:color="auto"/>
        <w:bottom w:val="none" w:sz="0" w:space="0" w:color="auto"/>
        <w:right w:val="none" w:sz="0" w:space="0" w:color="auto"/>
      </w:divBdr>
    </w:div>
    <w:div w:id="971714017">
      <w:bodyDiv w:val="1"/>
      <w:marLeft w:val="0"/>
      <w:marRight w:val="0"/>
      <w:marTop w:val="0"/>
      <w:marBottom w:val="0"/>
      <w:divBdr>
        <w:top w:val="none" w:sz="0" w:space="0" w:color="auto"/>
        <w:left w:val="none" w:sz="0" w:space="0" w:color="auto"/>
        <w:bottom w:val="none" w:sz="0" w:space="0" w:color="auto"/>
        <w:right w:val="none" w:sz="0" w:space="0" w:color="auto"/>
      </w:divBdr>
    </w:div>
    <w:div w:id="977537976">
      <w:bodyDiv w:val="1"/>
      <w:marLeft w:val="0"/>
      <w:marRight w:val="0"/>
      <w:marTop w:val="0"/>
      <w:marBottom w:val="0"/>
      <w:divBdr>
        <w:top w:val="none" w:sz="0" w:space="0" w:color="auto"/>
        <w:left w:val="none" w:sz="0" w:space="0" w:color="auto"/>
        <w:bottom w:val="none" w:sz="0" w:space="0" w:color="auto"/>
        <w:right w:val="none" w:sz="0" w:space="0" w:color="auto"/>
      </w:divBdr>
    </w:div>
    <w:div w:id="983512720">
      <w:bodyDiv w:val="1"/>
      <w:marLeft w:val="0"/>
      <w:marRight w:val="0"/>
      <w:marTop w:val="0"/>
      <w:marBottom w:val="0"/>
      <w:divBdr>
        <w:top w:val="none" w:sz="0" w:space="0" w:color="auto"/>
        <w:left w:val="none" w:sz="0" w:space="0" w:color="auto"/>
        <w:bottom w:val="none" w:sz="0" w:space="0" w:color="auto"/>
        <w:right w:val="none" w:sz="0" w:space="0" w:color="auto"/>
      </w:divBdr>
    </w:div>
    <w:div w:id="990594143">
      <w:bodyDiv w:val="1"/>
      <w:marLeft w:val="0"/>
      <w:marRight w:val="0"/>
      <w:marTop w:val="0"/>
      <w:marBottom w:val="0"/>
      <w:divBdr>
        <w:top w:val="none" w:sz="0" w:space="0" w:color="auto"/>
        <w:left w:val="none" w:sz="0" w:space="0" w:color="auto"/>
        <w:bottom w:val="none" w:sz="0" w:space="0" w:color="auto"/>
        <w:right w:val="none" w:sz="0" w:space="0" w:color="auto"/>
      </w:divBdr>
    </w:div>
    <w:div w:id="994340698">
      <w:bodyDiv w:val="1"/>
      <w:marLeft w:val="0"/>
      <w:marRight w:val="0"/>
      <w:marTop w:val="0"/>
      <w:marBottom w:val="0"/>
      <w:divBdr>
        <w:top w:val="none" w:sz="0" w:space="0" w:color="auto"/>
        <w:left w:val="none" w:sz="0" w:space="0" w:color="auto"/>
        <w:bottom w:val="none" w:sz="0" w:space="0" w:color="auto"/>
        <w:right w:val="none" w:sz="0" w:space="0" w:color="auto"/>
      </w:divBdr>
    </w:div>
    <w:div w:id="994577003">
      <w:bodyDiv w:val="1"/>
      <w:marLeft w:val="0"/>
      <w:marRight w:val="0"/>
      <w:marTop w:val="0"/>
      <w:marBottom w:val="0"/>
      <w:divBdr>
        <w:top w:val="none" w:sz="0" w:space="0" w:color="auto"/>
        <w:left w:val="none" w:sz="0" w:space="0" w:color="auto"/>
        <w:bottom w:val="none" w:sz="0" w:space="0" w:color="auto"/>
        <w:right w:val="none" w:sz="0" w:space="0" w:color="auto"/>
      </w:divBdr>
    </w:div>
    <w:div w:id="1009211021">
      <w:bodyDiv w:val="1"/>
      <w:marLeft w:val="0"/>
      <w:marRight w:val="0"/>
      <w:marTop w:val="0"/>
      <w:marBottom w:val="0"/>
      <w:divBdr>
        <w:top w:val="none" w:sz="0" w:space="0" w:color="auto"/>
        <w:left w:val="none" w:sz="0" w:space="0" w:color="auto"/>
        <w:bottom w:val="none" w:sz="0" w:space="0" w:color="auto"/>
        <w:right w:val="none" w:sz="0" w:space="0" w:color="auto"/>
      </w:divBdr>
    </w:div>
    <w:div w:id="1012754777">
      <w:bodyDiv w:val="1"/>
      <w:marLeft w:val="0"/>
      <w:marRight w:val="0"/>
      <w:marTop w:val="0"/>
      <w:marBottom w:val="0"/>
      <w:divBdr>
        <w:top w:val="none" w:sz="0" w:space="0" w:color="auto"/>
        <w:left w:val="none" w:sz="0" w:space="0" w:color="auto"/>
        <w:bottom w:val="none" w:sz="0" w:space="0" w:color="auto"/>
        <w:right w:val="none" w:sz="0" w:space="0" w:color="auto"/>
      </w:divBdr>
    </w:div>
    <w:div w:id="1024984836">
      <w:bodyDiv w:val="1"/>
      <w:marLeft w:val="0"/>
      <w:marRight w:val="0"/>
      <w:marTop w:val="0"/>
      <w:marBottom w:val="0"/>
      <w:divBdr>
        <w:top w:val="none" w:sz="0" w:space="0" w:color="auto"/>
        <w:left w:val="none" w:sz="0" w:space="0" w:color="auto"/>
        <w:bottom w:val="none" w:sz="0" w:space="0" w:color="auto"/>
        <w:right w:val="none" w:sz="0" w:space="0" w:color="auto"/>
      </w:divBdr>
    </w:div>
    <w:div w:id="1030036696">
      <w:bodyDiv w:val="1"/>
      <w:marLeft w:val="0"/>
      <w:marRight w:val="0"/>
      <w:marTop w:val="0"/>
      <w:marBottom w:val="0"/>
      <w:divBdr>
        <w:top w:val="none" w:sz="0" w:space="0" w:color="auto"/>
        <w:left w:val="none" w:sz="0" w:space="0" w:color="auto"/>
        <w:bottom w:val="none" w:sz="0" w:space="0" w:color="auto"/>
        <w:right w:val="none" w:sz="0" w:space="0" w:color="auto"/>
      </w:divBdr>
    </w:div>
    <w:div w:id="1035429879">
      <w:bodyDiv w:val="1"/>
      <w:marLeft w:val="0"/>
      <w:marRight w:val="0"/>
      <w:marTop w:val="0"/>
      <w:marBottom w:val="0"/>
      <w:divBdr>
        <w:top w:val="none" w:sz="0" w:space="0" w:color="auto"/>
        <w:left w:val="none" w:sz="0" w:space="0" w:color="auto"/>
        <w:bottom w:val="none" w:sz="0" w:space="0" w:color="auto"/>
        <w:right w:val="none" w:sz="0" w:space="0" w:color="auto"/>
      </w:divBdr>
    </w:div>
    <w:div w:id="1042557412">
      <w:bodyDiv w:val="1"/>
      <w:marLeft w:val="0"/>
      <w:marRight w:val="0"/>
      <w:marTop w:val="0"/>
      <w:marBottom w:val="0"/>
      <w:divBdr>
        <w:top w:val="none" w:sz="0" w:space="0" w:color="auto"/>
        <w:left w:val="none" w:sz="0" w:space="0" w:color="auto"/>
        <w:bottom w:val="none" w:sz="0" w:space="0" w:color="auto"/>
        <w:right w:val="none" w:sz="0" w:space="0" w:color="auto"/>
      </w:divBdr>
    </w:div>
    <w:div w:id="1048334837">
      <w:bodyDiv w:val="1"/>
      <w:marLeft w:val="0"/>
      <w:marRight w:val="0"/>
      <w:marTop w:val="0"/>
      <w:marBottom w:val="0"/>
      <w:divBdr>
        <w:top w:val="none" w:sz="0" w:space="0" w:color="auto"/>
        <w:left w:val="none" w:sz="0" w:space="0" w:color="auto"/>
        <w:bottom w:val="none" w:sz="0" w:space="0" w:color="auto"/>
        <w:right w:val="none" w:sz="0" w:space="0" w:color="auto"/>
      </w:divBdr>
    </w:div>
    <w:div w:id="1052653999">
      <w:bodyDiv w:val="1"/>
      <w:marLeft w:val="0"/>
      <w:marRight w:val="0"/>
      <w:marTop w:val="0"/>
      <w:marBottom w:val="0"/>
      <w:divBdr>
        <w:top w:val="none" w:sz="0" w:space="0" w:color="auto"/>
        <w:left w:val="none" w:sz="0" w:space="0" w:color="auto"/>
        <w:bottom w:val="none" w:sz="0" w:space="0" w:color="auto"/>
        <w:right w:val="none" w:sz="0" w:space="0" w:color="auto"/>
      </w:divBdr>
    </w:div>
    <w:div w:id="1064647816">
      <w:bodyDiv w:val="1"/>
      <w:marLeft w:val="0"/>
      <w:marRight w:val="0"/>
      <w:marTop w:val="0"/>
      <w:marBottom w:val="0"/>
      <w:divBdr>
        <w:top w:val="none" w:sz="0" w:space="0" w:color="auto"/>
        <w:left w:val="none" w:sz="0" w:space="0" w:color="auto"/>
        <w:bottom w:val="none" w:sz="0" w:space="0" w:color="auto"/>
        <w:right w:val="none" w:sz="0" w:space="0" w:color="auto"/>
      </w:divBdr>
    </w:div>
    <w:div w:id="1071150608">
      <w:bodyDiv w:val="1"/>
      <w:marLeft w:val="0"/>
      <w:marRight w:val="0"/>
      <w:marTop w:val="0"/>
      <w:marBottom w:val="0"/>
      <w:divBdr>
        <w:top w:val="none" w:sz="0" w:space="0" w:color="auto"/>
        <w:left w:val="none" w:sz="0" w:space="0" w:color="auto"/>
        <w:bottom w:val="none" w:sz="0" w:space="0" w:color="auto"/>
        <w:right w:val="none" w:sz="0" w:space="0" w:color="auto"/>
      </w:divBdr>
    </w:div>
    <w:div w:id="1092167509">
      <w:bodyDiv w:val="1"/>
      <w:marLeft w:val="0"/>
      <w:marRight w:val="0"/>
      <w:marTop w:val="0"/>
      <w:marBottom w:val="0"/>
      <w:divBdr>
        <w:top w:val="none" w:sz="0" w:space="0" w:color="auto"/>
        <w:left w:val="none" w:sz="0" w:space="0" w:color="auto"/>
        <w:bottom w:val="none" w:sz="0" w:space="0" w:color="auto"/>
        <w:right w:val="none" w:sz="0" w:space="0" w:color="auto"/>
      </w:divBdr>
    </w:div>
    <w:div w:id="1095174332">
      <w:bodyDiv w:val="1"/>
      <w:marLeft w:val="0"/>
      <w:marRight w:val="0"/>
      <w:marTop w:val="0"/>
      <w:marBottom w:val="0"/>
      <w:divBdr>
        <w:top w:val="none" w:sz="0" w:space="0" w:color="auto"/>
        <w:left w:val="none" w:sz="0" w:space="0" w:color="auto"/>
        <w:bottom w:val="none" w:sz="0" w:space="0" w:color="auto"/>
        <w:right w:val="none" w:sz="0" w:space="0" w:color="auto"/>
      </w:divBdr>
    </w:div>
    <w:div w:id="1106584045">
      <w:bodyDiv w:val="1"/>
      <w:marLeft w:val="0"/>
      <w:marRight w:val="0"/>
      <w:marTop w:val="0"/>
      <w:marBottom w:val="0"/>
      <w:divBdr>
        <w:top w:val="none" w:sz="0" w:space="0" w:color="auto"/>
        <w:left w:val="none" w:sz="0" w:space="0" w:color="auto"/>
        <w:bottom w:val="none" w:sz="0" w:space="0" w:color="auto"/>
        <w:right w:val="none" w:sz="0" w:space="0" w:color="auto"/>
      </w:divBdr>
    </w:div>
    <w:div w:id="1107506130">
      <w:bodyDiv w:val="1"/>
      <w:marLeft w:val="0"/>
      <w:marRight w:val="0"/>
      <w:marTop w:val="0"/>
      <w:marBottom w:val="0"/>
      <w:divBdr>
        <w:top w:val="none" w:sz="0" w:space="0" w:color="auto"/>
        <w:left w:val="none" w:sz="0" w:space="0" w:color="auto"/>
        <w:bottom w:val="none" w:sz="0" w:space="0" w:color="auto"/>
        <w:right w:val="none" w:sz="0" w:space="0" w:color="auto"/>
      </w:divBdr>
    </w:div>
    <w:div w:id="1110668074">
      <w:bodyDiv w:val="1"/>
      <w:marLeft w:val="0"/>
      <w:marRight w:val="0"/>
      <w:marTop w:val="0"/>
      <w:marBottom w:val="0"/>
      <w:divBdr>
        <w:top w:val="none" w:sz="0" w:space="0" w:color="auto"/>
        <w:left w:val="none" w:sz="0" w:space="0" w:color="auto"/>
        <w:bottom w:val="none" w:sz="0" w:space="0" w:color="auto"/>
        <w:right w:val="none" w:sz="0" w:space="0" w:color="auto"/>
      </w:divBdr>
    </w:div>
    <w:div w:id="1111437559">
      <w:bodyDiv w:val="1"/>
      <w:marLeft w:val="0"/>
      <w:marRight w:val="0"/>
      <w:marTop w:val="0"/>
      <w:marBottom w:val="0"/>
      <w:divBdr>
        <w:top w:val="none" w:sz="0" w:space="0" w:color="auto"/>
        <w:left w:val="none" w:sz="0" w:space="0" w:color="auto"/>
        <w:bottom w:val="none" w:sz="0" w:space="0" w:color="auto"/>
        <w:right w:val="none" w:sz="0" w:space="0" w:color="auto"/>
      </w:divBdr>
    </w:div>
    <w:div w:id="1117681283">
      <w:bodyDiv w:val="1"/>
      <w:marLeft w:val="0"/>
      <w:marRight w:val="0"/>
      <w:marTop w:val="0"/>
      <w:marBottom w:val="0"/>
      <w:divBdr>
        <w:top w:val="none" w:sz="0" w:space="0" w:color="auto"/>
        <w:left w:val="none" w:sz="0" w:space="0" w:color="auto"/>
        <w:bottom w:val="none" w:sz="0" w:space="0" w:color="auto"/>
        <w:right w:val="none" w:sz="0" w:space="0" w:color="auto"/>
      </w:divBdr>
    </w:div>
    <w:div w:id="1121729080">
      <w:bodyDiv w:val="1"/>
      <w:marLeft w:val="0"/>
      <w:marRight w:val="0"/>
      <w:marTop w:val="0"/>
      <w:marBottom w:val="0"/>
      <w:divBdr>
        <w:top w:val="none" w:sz="0" w:space="0" w:color="auto"/>
        <w:left w:val="none" w:sz="0" w:space="0" w:color="auto"/>
        <w:bottom w:val="none" w:sz="0" w:space="0" w:color="auto"/>
        <w:right w:val="none" w:sz="0" w:space="0" w:color="auto"/>
      </w:divBdr>
    </w:div>
    <w:div w:id="1122532584">
      <w:bodyDiv w:val="1"/>
      <w:marLeft w:val="0"/>
      <w:marRight w:val="0"/>
      <w:marTop w:val="0"/>
      <w:marBottom w:val="0"/>
      <w:divBdr>
        <w:top w:val="none" w:sz="0" w:space="0" w:color="auto"/>
        <w:left w:val="none" w:sz="0" w:space="0" w:color="auto"/>
        <w:bottom w:val="none" w:sz="0" w:space="0" w:color="auto"/>
        <w:right w:val="none" w:sz="0" w:space="0" w:color="auto"/>
      </w:divBdr>
    </w:div>
    <w:div w:id="1134521424">
      <w:bodyDiv w:val="1"/>
      <w:marLeft w:val="0"/>
      <w:marRight w:val="0"/>
      <w:marTop w:val="0"/>
      <w:marBottom w:val="0"/>
      <w:divBdr>
        <w:top w:val="none" w:sz="0" w:space="0" w:color="auto"/>
        <w:left w:val="none" w:sz="0" w:space="0" w:color="auto"/>
        <w:bottom w:val="none" w:sz="0" w:space="0" w:color="auto"/>
        <w:right w:val="none" w:sz="0" w:space="0" w:color="auto"/>
      </w:divBdr>
    </w:div>
    <w:div w:id="1135828586">
      <w:bodyDiv w:val="1"/>
      <w:marLeft w:val="0"/>
      <w:marRight w:val="0"/>
      <w:marTop w:val="0"/>
      <w:marBottom w:val="0"/>
      <w:divBdr>
        <w:top w:val="none" w:sz="0" w:space="0" w:color="auto"/>
        <w:left w:val="none" w:sz="0" w:space="0" w:color="auto"/>
        <w:bottom w:val="none" w:sz="0" w:space="0" w:color="auto"/>
        <w:right w:val="none" w:sz="0" w:space="0" w:color="auto"/>
      </w:divBdr>
    </w:div>
    <w:div w:id="1136140193">
      <w:bodyDiv w:val="1"/>
      <w:marLeft w:val="0"/>
      <w:marRight w:val="0"/>
      <w:marTop w:val="0"/>
      <w:marBottom w:val="0"/>
      <w:divBdr>
        <w:top w:val="none" w:sz="0" w:space="0" w:color="auto"/>
        <w:left w:val="none" w:sz="0" w:space="0" w:color="auto"/>
        <w:bottom w:val="none" w:sz="0" w:space="0" w:color="auto"/>
        <w:right w:val="none" w:sz="0" w:space="0" w:color="auto"/>
      </w:divBdr>
    </w:div>
    <w:div w:id="1148596770">
      <w:bodyDiv w:val="1"/>
      <w:marLeft w:val="0"/>
      <w:marRight w:val="0"/>
      <w:marTop w:val="0"/>
      <w:marBottom w:val="0"/>
      <w:divBdr>
        <w:top w:val="none" w:sz="0" w:space="0" w:color="auto"/>
        <w:left w:val="none" w:sz="0" w:space="0" w:color="auto"/>
        <w:bottom w:val="none" w:sz="0" w:space="0" w:color="auto"/>
        <w:right w:val="none" w:sz="0" w:space="0" w:color="auto"/>
      </w:divBdr>
    </w:div>
    <w:div w:id="1149859347">
      <w:bodyDiv w:val="1"/>
      <w:marLeft w:val="0"/>
      <w:marRight w:val="0"/>
      <w:marTop w:val="0"/>
      <w:marBottom w:val="0"/>
      <w:divBdr>
        <w:top w:val="none" w:sz="0" w:space="0" w:color="auto"/>
        <w:left w:val="none" w:sz="0" w:space="0" w:color="auto"/>
        <w:bottom w:val="none" w:sz="0" w:space="0" w:color="auto"/>
        <w:right w:val="none" w:sz="0" w:space="0" w:color="auto"/>
      </w:divBdr>
    </w:div>
    <w:div w:id="1157846683">
      <w:bodyDiv w:val="1"/>
      <w:marLeft w:val="0"/>
      <w:marRight w:val="0"/>
      <w:marTop w:val="0"/>
      <w:marBottom w:val="0"/>
      <w:divBdr>
        <w:top w:val="none" w:sz="0" w:space="0" w:color="auto"/>
        <w:left w:val="none" w:sz="0" w:space="0" w:color="auto"/>
        <w:bottom w:val="none" w:sz="0" w:space="0" w:color="auto"/>
        <w:right w:val="none" w:sz="0" w:space="0" w:color="auto"/>
      </w:divBdr>
    </w:div>
    <w:div w:id="1163206349">
      <w:bodyDiv w:val="1"/>
      <w:marLeft w:val="0"/>
      <w:marRight w:val="0"/>
      <w:marTop w:val="0"/>
      <w:marBottom w:val="0"/>
      <w:divBdr>
        <w:top w:val="none" w:sz="0" w:space="0" w:color="auto"/>
        <w:left w:val="none" w:sz="0" w:space="0" w:color="auto"/>
        <w:bottom w:val="none" w:sz="0" w:space="0" w:color="auto"/>
        <w:right w:val="none" w:sz="0" w:space="0" w:color="auto"/>
      </w:divBdr>
    </w:div>
    <w:div w:id="1164391781">
      <w:bodyDiv w:val="1"/>
      <w:marLeft w:val="0"/>
      <w:marRight w:val="0"/>
      <w:marTop w:val="0"/>
      <w:marBottom w:val="0"/>
      <w:divBdr>
        <w:top w:val="none" w:sz="0" w:space="0" w:color="auto"/>
        <w:left w:val="none" w:sz="0" w:space="0" w:color="auto"/>
        <w:bottom w:val="none" w:sz="0" w:space="0" w:color="auto"/>
        <w:right w:val="none" w:sz="0" w:space="0" w:color="auto"/>
      </w:divBdr>
    </w:div>
    <w:div w:id="1181092309">
      <w:bodyDiv w:val="1"/>
      <w:marLeft w:val="0"/>
      <w:marRight w:val="0"/>
      <w:marTop w:val="0"/>
      <w:marBottom w:val="0"/>
      <w:divBdr>
        <w:top w:val="none" w:sz="0" w:space="0" w:color="auto"/>
        <w:left w:val="none" w:sz="0" w:space="0" w:color="auto"/>
        <w:bottom w:val="none" w:sz="0" w:space="0" w:color="auto"/>
        <w:right w:val="none" w:sz="0" w:space="0" w:color="auto"/>
      </w:divBdr>
    </w:div>
    <w:div w:id="1184247436">
      <w:bodyDiv w:val="1"/>
      <w:marLeft w:val="0"/>
      <w:marRight w:val="0"/>
      <w:marTop w:val="0"/>
      <w:marBottom w:val="0"/>
      <w:divBdr>
        <w:top w:val="none" w:sz="0" w:space="0" w:color="auto"/>
        <w:left w:val="none" w:sz="0" w:space="0" w:color="auto"/>
        <w:bottom w:val="none" w:sz="0" w:space="0" w:color="auto"/>
        <w:right w:val="none" w:sz="0" w:space="0" w:color="auto"/>
      </w:divBdr>
    </w:div>
    <w:div w:id="1189296576">
      <w:bodyDiv w:val="1"/>
      <w:marLeft w:val="0"/>
      <w:marRight w:val="0"/>
      <w:marTop w:val="0"/>
      <w:marBottom w:val="0"/>
      <w:divBdr>
        <w:top w:val="none" w:sz="0" w:space="0" w:color="auto"/>
        <w:left w:val="none" w:sz="0" w:space="0" w:color="auto"/>
        <w:bottom w:val="none" w:sz="0" w:space="0" w:color="auto"/>
        <w:right w:val="none" w:sz="0" w:space="0" w:color="auto"/>
      </w:divBdr>
    </w:div>
    <w:div w:id="1189955069">
      <w:bodyDiv w:val="1"/>
      <w:marLeft w:val="0"/>
      <w:marRight w:val="0"/>
      <w:marTop w:val="0"/>
      <w:marBottom w:val="0"/>
      <w:divBdr>
        <w:top w:val="none" w:sz="0" w:space="0" w:color="auto"/>
        <w:left w:val="none" w:sz="0" w:space="0" w:color="auto"/>
        <w:bottom w:val="none" w:sz="0" w:space="0" w:color="auto"/>
        <w:right w:val="none" w:sz="0" w:space="0" w:color="auto"/>
      </w:divBdr>
    </w:div>
    <w:div w:id="1192301423">
      <w:bodyDiv w:val="1"/>
      <w:marLeft w:val="0"/>
      <w:marRight w:val="0"/>
      <w:marTop w:val="0"/>
      <w:marBottom w:val="0"/>
      <w:divBdr>
        <w:top w:val="none" w:sz="0" w:space="0" w:color="auto"/>
        <w:left w:val="none" w:sz="0" w:space="0" w:color="auto"/>
        <w:bottom w:val="none" w:sz="0" w:space="0" w:color="auto"/>
        <w:right w:val="none" w:sz="0" w:space="0" w:color="auto"/>
      </w:divBdr>
    </w:div>
    <w:div w:id="1196844215">
      <w:bodyDiv w:val="1"/>
      <w:marLeft w:val="0"/>
      <w:marRight w:val="0"/>
      <w:marTop w:val="0"/>
      <w:marBottom w:val="0"/>
      <w:divBdr>
        <w:top w:val="none" w:sz="0" w:space="0" w:color="auto"/>
        <w:left w:val="none" w:sz="0" w:space="0" w:color="auto"/>
        <w:bottom w:val="none" w:sz="0" w:space="0" w:color="auto"/>
        <w:right w:val="none" w:sz="0" w:space="0" w:color="auto"/>
      </w:divBdr>
    </w:div>
    <w:div w:id="1197162923">
      <w:bodyDiv w:val="1"/>
      <w:marLeft w:val="0"/>
      <w:marRight w:val="0"/>
      <w:marTop w:val="0"/>
      <w:marBottom w:val="0"/>
      <w:divBdr>
        <w:top w:val="none" w:sz="0" w:space="0" w:color="auto"/>
        <w:left w:val="none" w:sz="0" w:space="0" w:color="auto"/>
        <w:bottom w:val="none" w:sz="0" w:space="0" w:color="auto"/>
        <w:right w:val="none" w:sz="0" w:space="0" w:color="auto"/>
      </w:divBdr>
    </w:div>
    <w:div w:id="1198742684">
      <w:bodyDiv w:val="1"/>
      <w:marLeft w:val="0"/>
      <w:marRight w:val="0"/>
      <w:marTop w:val="0"/>
      <w:marBottom w:val="0"/>
      <w:divBdr>
        <w:top w:val="none" w:sz="0" w:space="0" w:color="auto"/>
        <w:left w:val="none" w:sz="0" w:space="0" w:color="auto"/>
        <w:bottom w:val="none" w:sz="0" w:space="0" w:color="auto"/>
        <w:right w:val="none" w:sz="0" w:space="0" w:color="auto"/>
      </w:divBdr>
    </w:div>
    <w:div w:id="1200508071">
      <w:bodyDiv w:val="1"/>
      <w:marLeft w:val="0"/>
      <w:marRight w:val="0"/>
      <w:marTop w:val="0"/>
      <w:marBottom w:val="0"/>
      <w:divBdr>
        <w:top w:val="none" w:sz="0" w:space="0" w:color="auto"/>
        <w:left w:val="none" w:sz="0" w:space="0" w:color="auto"/>
        <w:bottom w:val="none" w:sz="0" w:space="0" w:color="auto"/>
        <w:right w:val="none" w:sz="0" w:space="0" w:color="auto"/>
      </w:divBdr>
    </w:div>
    <w:div w:id="1201624743">
      <w:bodyDiv w:val="1"/>
      <w:marLeft w:val="0"/>
      <w:marRight w:val="0"/>
      <w:marTop w:val="0"/>
      <w:marBottom w:val="0"/>
      <w:divBdr>
        <w:top w:val="none" w:sz="0" w:space="0" w:color="auto"/>
        <w:left w:val="none" w:sz="0" w:space="0" w:color="auto"/>
        <w:bottom w:val="none" w:sz="0" w:space="0" w:color="auto"/>
        <w:right w:val="none" w:sz="0" w:space="0" w:color="auto"/>
      </w:divBdr>
    </w:div>
    <w:div w:id="1204058040">
      <w:bodyDiv w:val="1"/>
      <w:marLeft w:val="0"/>
      <w:marRight w:val="0"/>
      <w:marTop w:val="0"/>
      <w:marBottom w:val="0"/>
      <w:divBdr>
        <w:top w:val="none" w:sz="0" w:space="0" w:color="auto"/>
        <w:left w:val="none" w:sz="0" w:space="0" w:color="auto"/>
        <w:bottom w:val="none" w:sz="0" w:space="0" w:color="auto"/>
        <w:right w:val="none" w:sz="0" w:space="0" w:color="auto"/>
      </w:divBdr>
    </w:div>
    <w:div w:id="1217740322">
      <w:bodyDiv w:val="1"/>
      <w:marLeft w:val="0"/>
      <w:marRight w:val="0"/>
      <w:marTop w:val="0"/>
      <w:marBottom w:val="0"/>
      <w:divBdr>
        <w:top w:val="none" w:sz="0" w:space="0" w:color="auto"/>
        <w:left w:val="none" w:sz="0" w:space="0" w:color="auto"/>
        <w:bottom w:val="none" w:sz="0" w:space="0" w:color="auto"/>
        <w:right w:val="none" w:sz="0" w:space="0" w:color="auto"/>
      </w:divBdr>
    </w:div>
    <w:div w:id="1239754043">
      <w:bodyDiv w:val="1"/>
      <w:marLeft w:val="0"/>
      <w:marRight w:val="0"/>
      <w:marTop w:val="0"/>
      <w:marBottom w:val="0"/>
      <w:divBdr>
        <w:top w:val="none" w:sz="0" w:space="0" w:color="auto"/>
        <w:left w:val="none" w:sz="0" w:space="0" w:color="auto"/>
        <w:bottom w:val="none" w:sz="0" w:space="0" w:color="auto"/>
        <w:right w:val="none" w:sz="0" w:space="0" w:color="auto"/>
      </w:divBdr>
    </w:div>
    <w:div w:id="1244606945">
      <w:bodyDiv w:val="1"/>
      <w:marLeft w:val="0"/>
      <w:marRight w:val="0"/>
      <w:marTop w:val="0"/>
      <w:marBottom w:val="0"/>
      <w:divBdr>
        <w:top w:val="none" w:sz="0" w:space="0" w:color="auto"/>
        <w:left w:val="none" w:sz="0" w:space="0" w:color="auto"/>
        <w:bottom w:val="none" w:sz="0" w:space="0" w:color="auto"/>
        <w:right w:val="none" w:sz="0" w:space="0" w:color="auto"/>
      </w:divBdr>
    </w:div>
    <w:div w:id="1253585664">
      <w:bodyDiv w:val="1"/>
      <w:marLeft w:val="0"/>
      <w:marRight w:val="0"/>
      <w:marTop w:val="0"/>
      <w:marBottom w:val="0"/>
      <w:divBdr>
        <w:top w:val="none" w:sz="0" w:space="0" w:color="auto"/>
        <w:left w:val="none" w:sz="0" w:space="0" w:color="auto"/>
        <w:bottom w:val="none" w:sz="0" w:space="0" w:color="auto"/>
        <w:right w:val="none" w:sz="0" w:space="0" w:color="auto"/>
      </w:divBdr>
    </w:div>
    <w:div w:id="1258517399">
      <w:bodyDiv w:val="1"/>
      <w:marLeft w:val="0"/>
      <w:marRight w:val="0"/>
      <w:marTop w:val="0"/>
      <w:marBottom w:val="0"/>
      <w:divBdr>
        <w:top w:val="none" w:sz="0" w:space="0" w:color="auto"/>
        <w:left w:val="none" w:sz="0" w:space="0" w:color="auto"/>
        <w:bottom w:val="none" w:sz="0" w:space="0" w:color="auto"/>
        <w:right w:val="none" w:sz="0" w:space="0" w:color="auto"/>
      </w:divBdr>
    </w:div>
    <w:div w:id="1263034609">
      <w:bodyDiv w:val="1"/>
      <w:marLeft w:val="0"/>
      <w:marRight w:val="0"/>
      <w:marTop w:val="0"/>
      <w:marBottom w:val="0"/>
      <w:divBdr>
        <w:top w:val="none" w:sz="0" w:space="0" w:color="auto"/>
        <w:left w:val="none" w:sz="0" w:space="0" w:color="auto"/>
        <w:bottom w:val="none" w:sz="0" w:space="0" w:color="auto"/>
        <w:right w:val="none" w:sz="0" w:space="0" w:color="auto"/>
      </w:divBdr>
    </w:div>
    <w:div w:id="1266383527">
      <w:bodyDiv w:val="1"/>
      <w:marLeft w:val="0"/>
      <w:marRight w:val="0"/>
      <w:marTop w:val="0"/>
      <w:marBottom w:val="0"/>
      <w:divBdr>
        <w:top w:val="none" w:sz="0" w:space="0" w:color="auto"/>
        <w:left w:val="none" w:sz="0" w:space="0" w:color="auto"/>
        <w:bottom w:val="none" w:sz="0" w:space="0" w:color="auto"/>
        <w:right w:val="none" w:sz="0" w:space="0" w:color="auto"/>
      </w:divBdr>
    </w:div>
    <w:div w:id="1268776998">
      <w:bodyDiv w:val="1"/>
      <w:marLeft w:val="0"/>
      <w:marRight w:val="0"/>
      <w:marTop w:val="0"/>
      <w:marBottom w:val="0"/>
      <w:divBdr>
        <w:top w:val="none" w:sz="0" w:space="0" w:color="auto"/>
        <w:left w:val="none" w:sz="0" w:space="0" w:color="auto"/>
        <w:bottom w:val="none" w:sz="0" w:space="0" w:color="auto"/>
        <w:right w:val="none" w:sz="0" w:space="0" w:color="auto"/>
      </w:divBdr>
    </w:div>
    <w:div w:id="1275747484">
      <w:bodyDiv w:val="1"/>
      <w:marLeft w:val="0"/>
      <w:marRight w:val="0"/>
      <w:marTop w:val="0"/>
      <w:marBottom w:val="0"/>
      <w:divBdr>
        <w:top w:val="none" w:sz="0" w:space="0" w:color="auto"/>
        <w:left w:val="none" w:sz="0" w:space="0" w:color="auto"/>
        <w:bottom w:val="none" w:sz="0" w:space="0" w:color="auto"/>
        <w:right w:val="none" w:sz="0" w:space="0" w:color="auto"/>
      </w:divBdr>
    </w:div>
    <w:div w:id="1282767839">
      <w:bodyDiv w:val="1"/>
      <w:marLeft w:val="0"/>
      <w:marRight w:val="0"/>
      <w:marTop w:val="0"/>
      <w:marBottom w:val="0"/>
      <w:divBdr>
        <w:top w:val="none" w:sz="0" w:space="0" w:color="auto"/>
        <w:left w:val="none" w:sz="0" w:space="0" w:color="auto"/>
        <w:bottom w:val="none" w:sz="0" w:space="0" w:color="auto"/>
        <w:right w:val="none" w:sz="0" w:space="0" w:color="auto"/>
      </w:divBdr>
    </w:div>
    <w:div w:id="1286082219">
      <w:bodyDiv w:val="1"/>
      <w:marLeft w:val="0"/>
      <w:marRight w:val="0"/>
      <w:marTop w:val="0"/>
      <w:marBottom w:val="0"/>
      <w:divBdr>
        <w:top w:val="none" w:sz="0" w:space="0" w:color="auto"/>
        <w:left w:val="none" w:sz="0" w:space="0" w:color="auto"/>
        <w:bottom w:val="none" w:sz="0" w:space="0" w:color="auto"/>
        <w:right w:val="none" w:sz="0" w:space="0" w:color="auto"/>
      </w:divBdr>
    </w:div>
    <w:div w:id="1303851993">
      <w:bodyDiv w:val="1"/>
      <w:marLeft w:val="0"/>
      <w:marRight w:val="0"/>
      <w:marTop w:val="0"/>
      <w:marBottom w:val="0"/>
      <w:divBdr>
        <w:top w:val="none" w:sz="0" w:space="0" w:color="auto"/>
        <w:left w:val="none" w:sz="0" w:space="0" w:color="auto"/>
        <w:bottom w:val="none" w:sz="0" w:space="0" w:color="auto"/>
        <w:right w:val="none" w:sz="0" w:space="0" w:color="auto"/>
      </w:divBdr>
    </w:div>
    <w:div w:id="1307123370">
      <w:bodyDiv w:val="1"/>
      <w:marLeft w:val="0"/>
      <w:marRight w:val="0"/>
      <w:marTop w:val="0"/>
      <w:marBottom w:val="0"/>
      <w:divBdr>
        <w:top w:val="none" w:sz="0" w:space="0" w:color="auto"/>
        <w:left w:val="none" w:sz="0" w:space="0" w:color="auto"/>
        <w:bottom w:val="none" w:sz="0" w:space="0" w:color="auto"/>
        <w:right w:val="none" w:sz="0" w:space="0" w:color="auto"/>
      </w:divBdr>
    </w:div>
    <w:div w:id="1308508409">
      <w:bodyDiv w:val="1"/>
      <w:marLeft w:val="0"/>
      <w:marRight w:val="0"/>
      <w:marTop w:val="0"/>
      <w:marBottom w:val="0"/>
      <w:divBdr>
        <w:top w:val="none" w:sz="0" w:space="0" w:color="auto"/>
        <w:left w:val="none" w:sz="0" w:space="0" w:color="auto"/>
        <w:bottom w:val="none" w:sz="0" w:space="0" w:color="auto"/>
        <w:right w:val="none" w:sz="0" w:space="0" w:color="auto"/>
      </w:divBdr>
    </w:div>
    <w:div w:id="1313291282">
      <w:bodyDiv w:val="1"/>
      <w:marLeft w:val="0"/>
      <w:marRight w:val="0"/>
      <w:marTop w:val="0"/>
      <w:marBottom w:val="0"/>
      <w:divBdr>
        <w:top w:val="none" w:sz="0" w:space="0" w:color="auto"/>
        <w:left w:val="none" w:sz="0" w:space="0" w:color="auto"/>
        <w:bottom w:val="none" w:sz="0" w:space="0" w:color="auto"/>
        <w:right w:val="none" w:sz="0" w:space="0" w:color="auto"/>
      </w:divBdr>
    </w:div>
    <w:div w:id="1315530363">
      <w:bodyDiv w:val="1"/>
      <w:marLeft w:val="0"/>
      <w:marRight w:val="0"/>
      <w:marTop w:val="0"/>
      <w:marBottom w:val="0"/>
      <w:divBdr>
        <w:top w:val="none" w:sz="0" w:space="0" w:color="auto"/>
        <w:left w:val="none" w:sz="0" w:space="0" w:color="auto"/>
        <w:bottom w:val="none" w:sz="0" w:space="0" w:color="auto"/>
        <w:right w:val="none" w:sz="0" w:space="0" w:color="auto"/>
      </w:divBdr>
    </w:div>
    <w:div w:id="1315767392">
      <w:bodyDiv w:val="1"/>
      <w:marLeft w:val="0"/>
      <w:marRight w:val="0"/>
      <w:marTop w:val="0"/>
      <w:marBottom w:val="0"/>
      <w:divBdr>
        <w:top w:val="none" w:sz="0" w:space="0" w:color="auto"/>
        <w:left w:val="none" w:sz="0" w:space="0" w:color="auto"/>
        <w:bottom w:val="none" w:sz="0" w:space="0" w:color="auto"/>
        <w:right w:val="none" w:sz="0" w:space="0" w:color="auto"/>
      </w:divBdr>
    </w:div>
    <w:div w:id="1335567506">
      <w:bodyDiv w:val="1"/>
      <w:marLeft w:val="0"/>
      <w:marRight w:val="0"/>
      <w:marTop w:val="0"/>
      <w:marBottom w:val="0"/>
      <w:divBdr>
        <w:top w:val="none" w:sz="0" w:space="0" w:color="auto"/>
        <w:left w:val="none" w:sz="0" w:space="0" w:color="auto"/>
        <w:bottom w:val="none" w:sz="0" w:space="0" w:color="auto"/>
        <w:right w:val="none" w:sz="0" w:space="0" w:color="auto"/>
      </w:divBdr>
    </w:div>
    <w:div w:id="1335886603">
      <w:bodyDiv w:val="1"/>
      <w:marLeft w:val="0"/>
      <w:marRight w:val="0"/>
      <w:marTop w:val="0"/>
      <w:marBottom w:val="0"/>
      <w:divBdr>
        <w:top w:val="none" w:sz="0" w:space="0" w:color="auto"/>
        <w:left w:val="none" w:sz="0" w:space="0" w:color="auto"/>
        <w:bottom w:val="none" w:sz="0" w:space="0" w:color="auto"/>
        <w:right w:val="none" w:sz="0" w:space="0" w:color="auto"/>
      </w:divBdr>
    </w:div>
    <w:div w:id="1343816759">
      <w:bodyDiv w:val="1"/>
      <w:marLeft w:val="0"/>
      <w:marRight w:val="0"/>
      <w:marTop w:val="0"/>
      <w:marBottom w:val="0"/>
      <w:divBdr>
        <w:top w:val="none" w:sz="0" w:space="0" w:color="auto"/>
        <w:left w:val="none" w:sz="0" w:space="0" w:color="auto"/>
        <w:bottom w:val="none" w:sz="0" w:space="0" w:color="auto"/>
        <w:right w:val="none" w:sz="0" w:space="0" w:color="auto"/>
      </w:divBdr>
    </w:div>
    <w:div w:id="1345864903">
      <w:bodyDiv w:val="1"/>
      <w:marLeft w:val="0"/>
      <w:marRight w:val="0"/>
      <w:marTop w:val="0"/>
      <w:marBottom w:val="0"/>
      <w:divBdr>
        <w:top w:val="none" w:sz="0" w:space="0" w:color="auto"/>
        <w:left w:val="none" w:sz="0" w:space="0" w:color="auto"/>
        <w:bottom w:val="none" w:sz="0" w:space="0" w:color="auto"/>
        <w:right w:val="none" w:sz="0" w:space="0" w:color="auto"/>
      </w:divBdr>
    </w:div>
    <w:div w:id="1348288332">
      <w:bodyDiv w:val="1"/>
      <w:marLeft w:val="0"/>
      <w:marRight w:val="0"/>
      <w:marTop w:val="0"/>
      <w:marBottom w:val="0"/>
      <w:divBdr>
        <w:top w:val="none" w:sz="0" w:space="0" w:color="auto"/>
        <w:left w:val="none" w:sz="0" w:space="0" w:color="auto"/>
        <w:bottom w:val="none" w:sz="0" w:space="0" w:color="auto"/>
        <w:right w:val="none" w:sz="0" w:space="0" w:color="auto"/>
      </w:divBdr>
    </w:div>
    <w:div w:id="1355307631">
      <w:bodyDiv w:val="1"/>
      <w:marLeft w:val="0"/>
      <w:marRight w:val="0"/>
      <w:marTop w:val="0"/>
      <w:marBottom w:val="0"/>
      <w:divBdr>
        <w:top w:val="none" w:sz="0" w:space="0" w:color="auto"/>
        <w:left w:val="none" w:sz="0" w:space="0" w:color="auto"/>
        <w:bottom w:val="none" w:sz="0" w:space="0" w:color="auto"/>
        <w:right w:val="none" w:sz="0" w:space="0" w:color="auto"/>
      </w:divBdr>
    </w:div>
    <w:div w:id="1355888113">
      <w:bodyDiv w:val="1"/>
      <w:marLeft w:val="0"/>
      <w:marRight w:val="0"/>
      <w:marTop w:val="0"/>
      <w:marBottom w:val="0"/>
      <w:divBdr>
        <w:top w:val="none" w:sz="0" w:space="0" w:color="auto"/>
        <w:left w:val="none" w:sz="0" w:space="0" w:color="auto"/>
        <w:bottom w:val="none" w:sz="0" w:space="0" w:color="auto"/>
        <w:right w:val="none" w:sz="0" w:space="0" w:color="auto"/>
      </w:divBdr>
    </w:div>
    <w:div w:id="1357728076">
      <w:bodyDiv w:val="1"/>
      <w:marLeft w:val="0"/>
      <w:marRight w:val="0"/>
      <w:marTop w:val="0"/>
      <w:marBottom w:val="0"/>
      <w:divBdr>
        <w:top w:val="none" w:sz="0" w:space="0" w:color="auto"/>
        <w:left w:val="none" w:sz="0" w:space="0" w:color="auto"/>
        <w:bottom w:val="none" w:sz="0" w:space="0" w:color="auto"/>
        <w:right w:val="none" w:sz="0" w:space="0" w:color="auto"/>
      </w:divBdr>
    </w:div>
    <w:div w:id="1360425783">
      <w:bodyDiv w:val="1"/>
      <w:marLeft w:val="0"/>
      <w:marRight w:val="0"/>
      <w:marTop w:val="0"/>
      <w:marBottom w:val="0"/>
      <w:divBdr>
        <w:top w:val="none" w:sz="0" w:space="0" w:color="auto"/>
        <w:left w:val="none" w:sz="0" w:space="0" w:color="auto"/>
        <w:bottom w:val="none" w:sz="0" w:space="0" w:color="auto"/>
        <w:right w:val="none" w:sz="0" w:space="0" w:color="auto"/>
      </w:divBdr>
    </w:div>
    <w:div w:id="1361249065">
      <w:bodyDiv w:val="1"/>
      <w:marLeft w:val="0"/>
      <w:marRight w:val="0"/>
      <w:marTop w:val="0"/>
      <w:marBottom w:val="0"/>
      <w:divBdr>
        <w:top w:val="none" w:sz="0" w:space="0" w:color="auto"/>
        <w:left w:val="none" w:sz="0" w:space="0" w:color="auto"/>
        <w:bottom w:val="none" w:sz="0" w:space="0" w:color="auto"/>
        <w:right w:val="none" w:sz="0" w:space="0" w:color="auto"/>
      </w:divBdr>
    </w:div>
    <w:div w:id="1365902244">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9627578">
      <w:bodyDiv w:val="1"/>
      <w:marLeft w:val="0"/>
      <w:marRight w:val="0"/>
      <w:marTop w:val="0"/>
      <w:marBottom w:val="0"/>
      <w:divBdr>
        <w:top w:val="none" w:sz="0" w:space="0" w:color="auto"/>
        <w:left w:val="none" w:sz="0" w:space="0" w:color="auto"/>
        <w:bottom w:val="none" w:sz="0" w:space="0" w:color="auto"/>
        <w:right w:val="none" w:sz="0" w:space="0" w:color="auto"/>
      </w:divBdr>
    </w:div>
    <w:div w:id="1384014166">
      <w:bodyDiv w:val="1"/>
      <w:marLeft w:val="0"/>
      <w:marRight w:val="0"/>
      <w:marTop w:val="0"/>
      <w:marBottom w:val="0"/>
      <w:divBdr>
        <w:top w:val="none" w:sz="0" w:space="0" w:color="auto"/>
        <w:left w:val="none" w:sz="0" w:space="0" w:color="auto"/>
        <w:bottom w:val="none" w:sz="0" w:space="0" w:color="auto"/>
        <w:right w:val="none" w:sz="0" w:space="0" w:color="auto"/>
      </w:divBdr>
    </w:div>
    <w:div w:id="1392650572">
      <w:bodyDiv w:val="1"/>
      <w:marLeft w:val="0"/>
      <w:marRight w:val="0"/>
      <w:marTop w:val="0"/>
      <w:marBottom w:val="0"/>
      <w:divBdr>
        <w:top w:val="none" w:sz="0" w:space="0" w:color="auto"/>
        <w:left w:val="none" w:sz="0" w:space="0" w:color="auto"/>
        <w:bottom w:val="none" w:sz="0" w:space="0" w:color="auto"/>
        <w:right w:val="none" w:sz="0" w:space="0" w:color="auto"/>
      </w:divBdr>
    </w:div>
    <w:div w:id="1406800223">
      <w:bodyDiv w:val="1"/>
      <w:marLeft w:val="0"/>
      <w:marRight w:val="0"/>
      <w:marTop w:val="0"/>
      <w:marBottom w:val="0"/>
      <w:divBdr>
        <w:top w:val="none" w:sz="0" w:space="0" w:color="auto"/>
        <w:left w:val="none" w:sz="0" w:space="0" w:color="auto"/>
        <w:bottom w:val="none" w:sz="0" w:space="0" w:color="auto"/>
        <w:right w:val="none" w:sz="0" w:space="0" w:color="auto"/>
      </w:divBdr>
    </w:div>
    <w:div w:id="1409304191">
      <w:bodyDiv w:val="1"/>
      <w:marLeft w:val="0"/>
      <w:marRight w:val="0"/>
      <w:marTop w:val="0"/>
      <w:marBottom w:val="0"/>
      <w:divBdr>
        <w:top w:val="none" w:sz="0" w:space="0" w:color="auto"/>
        <w:left w:val="none" w:sz="0" w:space="0" w:color="auto"/>
        <w:bottom w:val="none" w:sz="0" w:space="0" w:color="auto"/>
        <w:right w:val="none" w:sz="0" w:space="0" w:color="auto"/>
      </w:divBdr>
    </w:div>
    <w:div w:id="1413357309">
      <w:bodyDiv w:val="1"/>
      <w:marLeft w:val="0"/>
      <w:marRight w:val="0"/>
      <w:marTop w:val="0"/>
      <w:marBottom w:val="0"/>
      <w:divBdr>
        <w:top w:val="none" w:sz="0" w:space="0" w:color="auto"/>
        <w:left w:val="none" w:sz="0" w:space="0" w:color="auto"/>
        <w:bottom w:val="none" w:sz="0" w:space="0" w:color="auto"/>
        <w:right w:val="none" w:sz="0" w:space="0" w:color="auto"/>
      </w:divBdr>
    </w:div>
    <w:div w:id="1432508945">
      <w:bodyDiv w:val="1"/>
      <w:marLeft w:val="0"/>
      <w:marRight w:val="0"/>
      <w:marTop w:val="0"/>
      <w:marBottom w:val="0"/>
      <w:divBdr>
        <w:top w:val="none" w:sz="0" w:space="0" w:color="auto"/>
        <w:left w:val="none" w:sz="0" w:space="0" w:color="auto"/>
        <w:bottom w:val="none" w:sz="0" w:space="0" w:color="auto"/>
        <w:right w:val="none" w:sz="0" w:space="0" w:color="auto"/>
      </w:divBdr>
    </w:div>
    <w:div w:id="1442186265">
      <w:bodyDiv w:val="1"/>
      <w:marLeft w:val="0"/>
      <w:marRight w:val="0"/>
      <w:marTop w:val="0"/>
      <w:marBottom w:val="0"/>
      <w:divBdr>
        <w:top w:val="none" w:sz="0" w:space="0" w:color="auto"/>
        <w:left w:val="none" w:sz="0" w:space="0" w:color="auto"/>
        <w:bottom w:val="none" w:sz="0" w:space="0" w:color="auto"/>
        <w:right w:val="none" w:sz="0" w:space="0" w:color="auto"/>
      </w:divBdr>
    </w:div>
    <w:div w:id="1444417814">
      <w:bodyDiv w:val="1"/>
      <w:marLeft w:val="0"/>
      <w:marRight w:val="0"/>
      <w:marTop w:val="0"/>
      <w:marBottom w:val="0"/>
      <w:divBdr>
        <w:top w:val="none" w:sz="0" w:space="0" w:color="auto"/>
        <w:left w:val="none" w:sz="0" w:space="0" w:color="auto"/>
        <w:bottom w:val="none" w:sz="0" w:space="0" w:color="auto"/>
        <w:right w:val="none" w:sz="0" w:space="0" w:color="auto"/>
      </w:divBdr>
    </w:div>
    <w:div w:id="1444498838">
      <w:bodyDiv w:val="1"/>
      <w:marLeft w:val="0"/>
      <w:marRight w:val="0"/>
      <w:marTop w:val="0"/>
      <w:marBottom w:val="0"/>
      <w:divBdr>
        <w:top w:val="none" w:sz="0" w:space="0" w:color="auto"/>
        <w:left w:val="none" w:sz="0" w:space="0" w:color="auto"/>
        <w:bottom w:val="none" w:sz="0" w:space="0" w:color="auto"/>
        <w:right w:val="none" w:sz="0" w:space="0" w:color="auto"/>
      </w:divBdr>
    </w:div>
    <w:div w:id="1454442015">
      <w:bodyDiv w:val="1"/>
      <w:marLeft w:val="0"/>
      <w:marRight w:val="0"/>
      <w:marTop w:val="0"/>
      <w:marBottom w:val="0"/>
      <w:divBdr>
        <w:top w:val="none" w:sz="0" w:space="0" w:color="auto"/>
        <w:left w:val="none" w:sz="0" w:space="0" w:color="auto"/>
        <w:bottom w:val="none" w:sz="0" w:space="0" w:color="auto"/>
        <w:right w:val="none" w:sz="0" w:space="0" w:color="auto"/>
      </w:divBdr>
    </w:div>
    <w:div w:id="1454708403">
      <w:bodyDiv w:val="1"/>
      <w:marLeft w:val="0"/>
      <w:marRight w:val="0"/>
      <w:marTop w:val="0"/>
      <w:marBottom w:val="0"/>
      <w:divBdr>
        <w:top w:val="none" w:sz="0" w:space="0" w:color="auto"/>
        <w:left w:val="none" w:sz="0" w:space="0" w:color="auto"/>
        <w:bottom w:val="none" w:sz="0" w:space="0" w:color="auto"/>
        <w:right w:val="none" w:sz="0" w:space="0" w:color="auto"/>
      </w:divBdr>
    </w:div>
    <w:div w:id="1456412561">
      <w:bodyDiv w:val="1"/>
      <w:marLeft w:val="0"/>
      <w:marRight w:val="0"/>
      <w:marTop w:val="0"/>
      <w:marBottom w:val="0"/>
      <w:divBdr>
        <w:top w:val="none" w:sz="0" w:space="0" w:color="auto"/>
        <w:left w:val="none" w:sz="0" w:space="0" w:color="auto"/>
        <w:bottom w:val="none" w:sz="0" w:space="0" w:color="auto"/>
        <w:right w:val="none" w:sz="0" w:space="0" w:color="auto"/>
      </w:divBdr>
      <w:divsChild>
        <w:div w:id="1125347612">
          <w:marLeft w:val="720"/>
          <w:marRight w:val="0"/>
          <w:marTop w:val="200"/>
          <w:marBottom w:val="0"/>
          <w:divBdr>
            <w:top w:val="none" w:sz="0" w:space="0" w:color="auto"/>
            <w:left w:val="none" w:sz="0" w:space="0" w:color="auto"/>
            <w:bottom w:val="none" w:sz="0" w:space="0" w:color="auto"/>
            <w:right w:val="none" w:sz="0" w:space="0" w:color="auto"/>
          </w:divBdr>
        </w:div>
      </w:divsChild>
    </w:div>
    <w:div w:id="1460102990">
      <w:bodyDiv w:val="1"/>
      <w:marLeft w:val="0"/>
      <w:marRight w:val="0"/>
      <w:marTop w:val="0"/>
      <w:marBottom w:val="0"/>
      <w:divBdr>
        <w:top w:val="none" w:sz="0" w:space="0" w:color="auto"/>
        <w:left w:val="none" w:sz="0" w:space="0" w:color="auto"/>
        <w:bottom w:val="none" w:sz="0" w:space="0" w:color="auto"/>
        <w:right w:val="none" w:sz="0" w:space="0" w:color="auto"/>
      </w:divBdr>
    </w:div>
    <w:div w:id="1462992834">
      <w:bodyDiv w:val="1"/>
      <w:marLeft w:val="0"/>
      <w:marRight w:val="0"/>
      <w:marTop w:val="0"/>
      <w:marBottom w:val="0"/>
      <w:divBdr>
        <w:top w:val="none" w:sz="0" w:space="0" w:color="auto"/>
        <w:left w:val="none" w:sz="0" w:space="0" w:color="auto"/>
        <w:bottom w:val="none" w:sz="0" w:space="0" w:color="auto"/>
        <w:right w:val="none" w:sz="0" w:space="0" w:color="auto"/>
      </w:divBdr>
    </w:div>
    <w:div w:id="1463769729">
      <w:bodyDiv w:val="1"/>
      <w:marLeft w:val="0"/>
      <w:marRight w:val="0"/>
      <w:marTop w:val="0"/>
      <w:marBottom w:val="0"/>
      <w:divBdr>
        <w:top w:val="none" w:sz="0" w:space="0" w:color="auto"/>
        <w:left w:val="none" w:sz="0" w:space="0" w:color="auto"/>
        <w:bottom w:val="none" w:sz="0" w:space="0" w:color="auto"/>
        <w:right w:val="none" w:sz="0" w:space="0" w:color="auto"/>
      </w:divBdr>
    </w:div>
    <w:div w:id="1464806185">
      <w:bodyDiv w:val="1"/>
      <w:marLeft w:val="0"/>
      <w:marRight w:val="0"/>
      <w:marTop w:val="0"/>
      <w:marBottom w:val="0"/>
      <w:divBdr>
        <w:top w:val="none" w:sz="0" w:space="0" w:color="auto"/>
        <w:left w:val="none" w:sz="0" w:space="0" w:color="auto"/>
        <w:bottom w:val="none" w:sz="0" w:space="0" w:color="auto"/>
        <w:right w:val="none" w:sz="0" w:space="0" w:color="auto"/>
      </w:divBdr>
    </w:div>
    <w:div w:id="1471440882">
      <w:bodyDiv w:val="1"/>
      <w:marLeft w:val="0"/>
      <w:marRight w:val="0"/>
      <w:marTop w:val="0"/>
      <w:marBottom w:val="0"/>
      <w:divBdr>
        <w:top w:val="none" w:sz="0" w:space="0" w:color="auto"/>
        <w:left w:val="none" w:sz="0" w:space="0" w:color="auto"/>
        <w:bottom w:val="none" w:sz="0" w:space="0" w:color="auto"/>
        <w:right w:val="none" w:sz="0" w:space="0" w:color="auto"/>
      </w:divBdr>
    </w:div>
    <w:div w:id="1472018024">
      <w:bodyDiv w:val="1"/>
      <w:marLeft w:val="0"/>
      <w:marRight w:val="0"/>
      <w:marTop w:val="0"/>
      <w:marBottom w:val="0"/>
      <w:divBdr>
        <w:top w:val="none" w:sz="0" w:space="0" w:color="auto"/>
        <w:left w:val="none" w:sz="0" w:space="0" w:color="auto"/>
        <w:bottom w:val="none" w:sz="0" w:space="0" w:color="auto"/>
        <w:right w:val="none" w:sz="0" w:space="0" w:color="auto"/>
      </w:divBdr>
    </w:div>
    <w:div w:id="1482625123">
      <w:bodyDiv w:val="1"/>
      <w:marLeft w:val="0"/>
      <w:marRight w:val="0"/>
      <w:marTop w:val="0"/>
      <w:marBottom w:val="0"/>
      <w:divBdr>
        <w:top w:val="none" w:sz="0" w:space="0" w:color="auto"/>
        <w:left w:val="none" w:sz="0" w:space="0" w:color="auto"/>
        <w:bottom w:val="none" w:sz="0" w:space="0" w:color="auto"/>
        <w:right w:val="none" w:sz="0" w:space="0" w:color="auto"/>
      </w:divBdr>
    </w:div>
    <w:div w:id="1483280158">
      <w:bodyDiv w:val="1"/>
      <w:marLeft w:val="0"/>
      <w:marRight w:val="0"/>
      <w:marTop w:val="0"/>
      <w:marBottom w:val="0"/>
      <w:divBdr>
        <w:top w:val="none" w:sz="0" w:space="0" w:color="auto"/>
        <w:left w:val="none" w:sz="0" w:space="0" w:color="auto"/>
        <w:bottom w:val="none" w:sz="0" w:space="0" w:color="auto"/>
        <w:right w:val="none" w:sz="0" w:space="0" w:color="auto"/>
      </w:divBdr>
    </w:div>
    <w:div w:id="1493715258">
      <w:bodyDiv w:val="1"/>
      <w:marLeft w:val="0"/>
      <w:marRight w:val="0"/>
      <w:marTop w:val="0"/>
      <w:marBottom w:val="0"/>
      <w:divBdr>
        <w:top w:val="none" w:sz="0" w:space="0" w:color="auto"/>
        <w:left w:val="none" w:sz="0" w:space="0" w:color="auto"/>
        <w:bottom w:val="none" w:sz="0" w:space="0" w:color="auto"/>
        <w:right w:val="none" w:sz="0" w:space="0" w:color="auto"/>
      </w:divBdr>
    </w:div>
    <w:div w:id="1497500008">
      <w:bodyDiv w:val="1"/>
      <w:marLeft w:val="0"/>
      <w:marRight w:val="0"/>
      <w:marTop w:val="0"/>
      <w:marBottom w:val="0"/>
      <w:divBdr>
        <w:top w:val="none" w:sz="0" w:space="0" w:color="auto"/>
        <w:left w:val="none" w:sz="0" w:space="0" w:color="auto"/>
        <w:bottom w:val="none" w:sz="0" w:space="0" w:color="auto"/>
        <w:right w:val="none" w:sz="0" w:space="0" w:color="auto"/>
      </w:divBdr>
    </w:div>
    <w:div w:id="1500273364">
      <w:bodyDiv w:val="1"/>
      <w:marLeft w:val="0"/>
      <w:marRight w:val="0"/>
      <w:marTop w:val="0"/>
      <w:marBottom w:val="0"/>
      <w:divBdr>
        <w:top w:val="none" w:sz="0" w:space="0" w:color="auto"/>
        <w:left w:val="none" w:sz="0" w:space="0" w:color="auto"/>
        <w:bottom w:val="none" w:sz="0" w:space="0" w:color="auto"/>
        <w:right w:val="none" w:sz="0" w:space="0" w:color="auto"/>
      </w:divBdr>
    </w:div>
    <w:div w:id="1505439412">
      <w:bodyDiv w:val="1"/>
      <w:marLeft w:val="0"/>
      <w:marRight w:val="0"/>
      <w:marTop w:val="0"/>
      <w:marBottom w:val="0"/>
      <w:divBdr>
        <w:top w:val="none" w:sz="0" w:space="0" w:color="auto"/>
        <w:left w:val="none" w:sz="0" w:space="0" w:color="auto"/>
        <w:bottom w:val="none" w:sz="0" w:space="0" w:color="auto"/>
        <w:right w:val="none" w:sz="0" w:space="0" w:color="auto"/>
      </w:divBdr>
    </w:div>
    <w:div w:id="1509783514">
      <w:bodyDiv w:val="1"/>
      <w:marLeft w:val="0"/>
      <w:marRight w:val="0"/>
      <w:marTop w:val="0"/>
      <w:marBottom w:val="0"/>
      <w:divBdr>
        <w:top w:val="none" w:sz="0" w:space="0" w:color="auto"/>
        <w:left w:val="none" w:sz="0" w:space="0" w:color="auto"/>
        <w:bottom w:val="none" w:sz="0" w:space="0" w:color="auto"/>
        <w:right w:val="none" w:sz="0" w:space="0" w:color="auto"/>
      </w:divBdr>
    </w:div>
    <w:div w:id="1514344909">
      <w:bodyDiv w:val="1"/>
      <w:marLeft w:val="0"/>
      <w:marRight w:val="0"/>
      <w:marTop w:val="0"/>
      <w:marBottom w:val="0"/>
      <w:divBdr>
        <w:top w:val="none" w:sz="0" w:space="0" w:color="auto"/>
        <w:left w:val="none" w:sz="0" w:space="0" w:color="auto"/>
        <w:bottom w:val="none" w:sz="0" w:space="0" w:color="auto"/>
        <w:right w:val="none" w:sz="0" w:space="0" w:color="auto"/>
      </w:divBdr>
    </w:div>
    <w:div w:id="1519001559">
      <w:bodyDiv w:val="1"/>
      <w:marLeft w:val="0"/>
      <w:marRight w:val="0"/>
      <w:marTop w:val="0"/>
      <w:marBottom w:val="0"/>
      <w:divBdr>
        <w:top w:val="none" w:sz="0" w:space="0" w:color="auto"/>
        <w:left w:val="none" w:sz="0" w:space="0" w:color="auto"/>
        <w:bottom w:val="none" w:sz="0" w:space="0" w:color="auto"/>
        <w:right w:val="none" w:sz="0" w:space="0" w:color="auto"/>
      </w:divBdr>
    </w:div>
    <w:div w:id="1526291329">
      <w:bodyDiv w:val="1"/>
      <w:marLeft w:val="0"/>
      <w:marRight w:val="0"/>
      <w:marTop w:val="0"/>
      <w:marBottom w:val="0"/>
      <w:divBdr>
        <w:top w:val="none" w:sz="0" w:space="0" w:color="auto"/>
        <w:left w:val="none" w:sz="0" w:space="0" w:color="auto"/>
        <w:bottom w:val="none" w:sz="0" w:space="0" w:color="auto"/>
        <w:right w:val="none" w:sz="0" w:space="0" w:color="auto"/>
      </w:divBdr>
    </w:div>
    <w:div w:id="1526558899">
      <w:bodyDiv w:val="1"/>
      <w:marLeft w:val="0"/>
      <w:marRight w:val="0"/>
      <w:marTop w:val="0"/>
      <w:marBottom w:val="0"/>
      <w:divBdr>
        <w:top w:val="none" w:sz="0" w:space="0" w:color="auto"/>
        <w:left w:val="none" w:sz="0" w:space="0" w:color="auto"/>
        <w:bottom w:val="none" w:sz="0" w:space="0" w:color="auto"/>
        <w:right w:val="none" w:sz="0" w:space="0" w:color="auto"/>
      </w:divBdr>
    </w:div>
    <w:div w:id="1533181575">
      <w:bodyDiv w:val="1"/>
      <w:marLeft w:val="0"/>
      <w:marRight w:val="0"/>
      <w:marTop w:val="0"/>
      <w:marBottom w:val="0"/>
      <w:divBdr>
        <w:top w:val="none" w:sz="0" w:space="0" w:color="auto"/>
        <w:left w:val="none" w:sz="0" w:space="0" w:color="auto"/>
        <w:bottom w:val="none" w:sz="0" w:space="0" w:color="auto"/>
        <w:right w:val="none" w:sz="0" w:space="0" w:color="auto"/>
      </w:divBdr>
    </w:div>
    <w:div w:id="1535920969">
      <w:bodyDiv w:val="1"/>
      <w:marLeft w:val="0"/>
      <w:marRight w:val="0"/>
      <w:marTop w:val="0"/>
      <w:marBottom w:val="0"/>
      <w:divBdr>
        <w:top w:val="none" w:sz="0" w:space="0" w:color="auto"/>
        <w:left w:val="none" w:sz="0" w:space="0" w:color="auto"/>
        <w:bottom w:val="none" w:sz="0" w:space="0" w:color="auto"/>
        <w:right w:val="none" w:sz="0" w:space="0" w:color="auto"/>
      </w:divBdr>
    </w:div>
    <w:div w:id="1546671770">
      <w:bodyDiv w:val="1"/>
      <w:marLeft w:val="0"/>
      <w:marRight w:val="0"/>
      <w:marTop w:val="0"/>
      <w:marBottom w:val="0"/>
      <w:divBdr>
        <w:top w:val="none" w:sz="0" w:space="0" w:color="auto"/>
        <w:left w:val="none" w:sz="0" w:space="0" w:color="auto"/>
        <w:bottom w:val="none" w:sz="0" w:space="0" w:color="auto"/>
        <w:right w:val="none" w:sz="0" w:space="0" w:color="auto"/>
      </w:divBdr>
    </w:div>
    <w:div w:id="1550266903">
      <w:bodyDiv w:val="1"/>
      <w:marLeft w:val="0"/>
      <w:marRight w:val="0"/>
      <w:marTop w:val="0"/>
      <w:marBottom w:val="0"/>
      <w:divBdr>
        <w:top w:val="none" w:sz="0" w:space="0" w:color="auto"/>
        <w:left w:val="none" w:sz="0" w:space="0" w:color="auto"/>
        <w:bottom w:val="none" w:sz="0" w:space="0" w:color="auto"/>
        <w:right w:val="none" w:sz="0" w:space="0" w:color="auto"/>
      </w:divBdr>
    </w:div>
    <w:div w:id="1554461875">
      <w:bodyDiv w:val="1"/>
      <w:marLeft w:val="0"/>
      <w:marRight w:val="0"/>
      <w:marTop w:val="0"/>
      <w:marBottom w:val="0"/>
      <w:divBdr>
        <w:top w:val="none" w:sz="0" w:space="0" w:color="auto"/>
        <w:left w:val="none" w:sz="0" w:space="0" w:color="auto"/>
        <w:bottom w:val="none" w:sz="0" w:space="0" w:color="auto"/>
        <w:right w:val="none" w:sz="0" w:space="0" w:color="auto"/>
      </w:divBdr>
    </w:div>
    <w:div w:id="1555115446">
      <w:bodyDiv w:val="1"/>
      <w:marLeft w:val="0"/>
      <w:marRight w:val="0"/>
      <w:marTop w:val="0"/>
      <w:marBottom w:val="0"/>
      <w:divBdr>
        <w:top w:val="none" w:sz="0" w:space="0" w:color="auto"/>
        <w:left w:val="none" w:sz="0" w:space="0" w:color="auto"/>
        <w:bottom w:val="none" w:sz="0" w:space="0" w:color="auto"/>
        <w:right w:val="none" w:sz="0" w:space="0" w:color="auto"/>
      </w:divBdr>
    </w:div>
    <w:div w:id="1556045842">
      <w:bodyDiv w:val="1"/>
      <w:marLeft w:val="0"/>
      <w:marRight w:val="0"/>
      <w:marTop w:val="0"/>
      <w:marBottom w:val="0"/>
      <w:divBdr>
        <w:top w:val="none" w:sz="0" w:space="0" w:color="auto"/>
        <w:left w:val="none" w:sz="0" w:space="0" w:color="auto"/>
        <w:bottom w:val="none" w:sz="0" w:space="0" w:color="auto"/>
        <w:right w:val="none" w:sz="0" w:space="0" w:color="auto"/>
      </w:divBdr>
    </w:div>
    <w:div w:id="1559126318">
      <w:bodyDiv w:val="1"/>
      <w:marLeft w:val="0"/>
      <w:marRight w:val="0"/>
      <w:marTop w:val="0"/>
      <w:marBottom w:val="0"/>
      <w:divBdr>
        <w:top w:val="none" w:sz="0" w:space="0" w:color="auto"/>
        <w:left w:val="none" w:sz="0" w:space="0" w:color="auto"/>
        <w:bottom w:val="none" w:sz="0" w:space="0" w:color="auto"/>
        <w:right w:val="none" w:sz="0" w:space="0" w:color="auto"/>
      </w:divBdr>
    </w:div>
    <w:div w:id="1561747074">
      <w:bodyDiv w:val="1"/>
      <w:marLeft w:val="0"/>
      <w:marRight w:val="0"/>
      <w:marTop w:val="0"/>
      <w:marBottom w:val="0"/>
      <w:divBdr>
        <w:top w:val="none" w:sz="0" w:space="0" w:color="auto"/>
        <w:left w:val="none" w:sz="0" w:space="0" w:color="auto"/>
        <w:bottom w:val="none" w:sz="0" w:space="0" w:color="auto"/>
        <w:right w:val="none" w:sz="0" w:space="0" w:color="auto"/>
      </w:divBdr>
    </w:div>
    <w:div w:id="1573352250">
      <w:bodyDiv w:val="1"/>
      <w:marLeft w:val="0"/>
      <w:marRight w:val="0"/>
      <w:marTop w:val="0"/>
      <w:marBottom w:val="0"/>
      <w:divBdr>
        <w:top w:val="none" w:sz="0" w:space="0" w:color="auto"/>
        <w:left w:val="none" w:sz="0" w:space="0" w:color="auto"/>
        <w:bottom w:val="none" w:sz="0" w:space="0" w:color="auto"/>
        <w:right w:val="none" w:sz="0" w:space="0" w:color="auto"/>
      </w:divBdr>
    </w:div>
    <w:div w:id="1575821637">
      <w:bodyDiv w:val="1"/>
      <w:marLeft w:val="0"/>
      <w:marRight w:val="0"/>
      <w:marTop w:val="0"/>
      <w:marBottom w:val="0"/>
      <w:divBdr>
        <w:top w:val="none" w:sz="0" w:space="0" w:color="auto"/>
        <w:left w:val="none" w:sz="0" w:space="0" w:color="auto"/>
        <w:bottom w:val="none" w:sz="0" w:space="0" w:color="auto"/>
        <w:right w:val="none" w:sz="0" w:space="0" w:color="auto"/>
      </w:divBdr>
    </w:div>
    <w:div w:id="1578437091">
      <w:bodyDiv w:val="1"/>
      <w:marLeft w:val="0"/>
      <w:marRight w:val="0"/>
      <w:marTop w:val="0"/>
      <w:marBottom w:val="0"/>
      <w:divBdr>
        <w:top w:val="none" w:sz="0" w:space="0" w:color="auto"/>
        <w:left w:val="none" w:sz="0" w:space="0" w:color="auto"/>
        <w:bottom w:val="none" w:sz="0" w:space="0" w:color="auto"/>
        <w:right w:val="none" w:sz="0" w:space="0" w:color="auto"/>
      </w:divBdr>
    </w:div>
    <w:div w:id="1581282929">
      <w:bodyDiv w:val="1"/>
      <w:marLeft w:val="0"/>
      <w:marRight w:val="0"/>
      <w:marTop w:val="0"/>
      <w:marBottom w:val="0"/>
      <w:divBdr>
        <w:top w:val="none" w:sz="0" w:space="0" w:color="auto"/>
        <w:left w:val="none" w:sz="0" w:space="0" w:color="auto"/>
        <w:bottom w:val="none" w:sz="0" w:space="0" w:color="auto"/>
        <w:right w:val="none" w:sz="0" w:space="0" w:color="auto"/>
      </w:divBdr>
    </w:div>
    <w:div w:id="1581329436">
      <w:bodyDiv w:val="1"/>
      <w:marLeft w:val="0"/>
      <w:marRight w:val="0"/>
      <w:marTop w:val="0"/>
      <w:marBottom w:val="0"/>
      <w:divBdr>
        <w:top w:val="none" w:sz="0" w:space="0" w:color="auto"/>
        <w:left w:val="none" w:sz="0" w:space="0" w:color="auto"/>
        <w:bottom w:val="none" w:sz="0" w:space="0" w:color="auto"/>
        <w:right w:val="none" w:sz="0" w:space="0" w:color="auto"/>
      </w:divBdr>
    </w:div>
    <w:div w:id="1584871835">
      <w:bodyDiv w:val="1"/>
      <w:marLeft w:val="0"/>
      <w:marRight w:val="0"/>
      <w:marTop w:val="0"/>
      <w:marBottom w:val="0"/>
      <w:divBdr>
        <w:top w:val="none" w:sz="0" w:space="0" w:color="auto"/>
        <w:left w:val="none" w:sz="0" w:space="0" w:color="auto"/>
        <w:bottom w:val="none" w:sz="0" w:space="0" w:color="auto"/>
        <w:right w:val="none" w:sz="0" w:space="0" w:color="auto"/>
      </w:divBdr>
    </w:div>
    <w:div w:id="1591310912">
      <w:bodyDiv w:val="1"/>
      <w:marLeft w:val="0"/>
      <w:marRight w:val="0"/>
      <w:marTop w:val="0"/>
      <w:marBottom w:val="0"/>
      <w:divBdr>
        <w:top w:val="none" w:sz="0" w:space="0" w:color="auto"/>
        <w:left w:val="none" w:sz="0" w:space="0" w:color="auto"/>
        <w:bottom w:val="none" w:sz="0" w:space="0" w:color="auto"/>
        <w:right w:val="none" w:sz="0" w:space="0" w:color="auto"/>
      </w:divBdr>
    </w:div>
    <w:div w:id="1595550136">
      <w:bodyDiv w:val="1"/>
      <w:marLeft w:val="0"/>
      <w:marRight w:val="0"/>
      <w:marTop w:val="0"/>
      <w:marBottom w:val="0"/>
      <w:divBdr>
        <w:top w:val="none" w:sz="0" w:space="0" w:color="auto"/>
        <w:left w:val="none" w:sz="0" w:space="0" w:color="auto"/>
        <w:bottom w:val="none" w:sz="0" w:space="0" w:color="auto"/>
        <w:right w:val="none" w:sz="0" w:space="0" w:color="auto"/>
      </w:divBdr>
    </w:div>
    <w:div w:id="1603026203">
      <w:bodyDiv w:val="1"/>
      <w:marLeft w:val="0"/>
      <w:marRight w:val="0"/>
      <w:marTop w:val="0"/>
      <w:marBottom w:val="0"/>
      <w:divBdr>
        <w:top w:val="none" w:sz="0" w:space="0" w:color="auto"/>
        <w:left w:val="none" w:sz="0" w:space="0" w:color="auto"/>
        <w:bottom w:val="none" w:sz="0" w:space="0" w:color="auto"/>
        <w:right w:val="none" w:sz="0" w:space="0" w:color="auto"/>
      </w:divBdr>
    </w:div>
    <w:div w:id="1603949525">
      <w:bodyDiv w:val="1"/>
      <w:marLeft w:val="0"/>
      <w:marRight w:val="0"/>
      <w:marTop w:val="0"/>
      <w:marBottom w:val="0"/>
      <w:divBdr>
        <w:top w:val="none" w:sz="0" w:space="0" w:color="auto"/>
        <w:left w:val="none" w:sz="0" w:space="0" w:color="auto"/>
        <w:bottom w:val="none" w:sz="0" w:space="0" w:color="auto"/>
        <w:right w:val="none" w:sz="0" w:space="0" w:color="auto"/>
      </w:divBdr>
    </w:div>
    <w:div w:id="1604923826">
      <w:bodyDiv w:val="1"/>
      <w:marLeft w:val="0"/>
      <w:marRight w:val="0"/>
      <w:marTop w:val="0"/>
      <w:marBottom w:val="0"/>
      <w:divBdr>
        <w:top w:val="none" w:sz="0" w:space="0" w:color="auto"/>
        <w:left w:val="none" w:sz="0" w:space="0" w:color="auto"/>
        <w:bottom w:val="none" w:sz="0" w:space="0" w:color="auto"/>
        <w:right w:val="none" w:sz="0" w:space="0" w:color="auto"/>
      </w:divBdr>
    </w:div>
    <w:div w:id="1605768851">
      <w:bodyDiv w:val="1"/>
      <w:marLeft w:val="0"/>
      <w:marRight w:val="0"/>
      <w:marTop w:val="0"/>
      <w:marBottom w:val="0"/>
      <w:divBdr>
        <w:top w:val="none" w:sz="0" w:space="0" w:color="auto"/>
        <w:left w:val="none" w:sz="0" w:space="0" w:color="auto"/>
        <w:bottom w:val="none" w:sz="0" w:space="0" w:color="auto"/>
        <w:right w:val="none" w:sz="0" w:space="0" w:color="auto"/>
      </w:divBdr>
    </w:div>
    <w:div w:id="1606889405">
      <w:bodyDiv w:val="1"/>
      <w:marLeft w:val="0"/>
      <w:marRight w:val="0"/>
      <w:marTop w:val="0"/>
      <w:marBottom w:val="0"/>
      <w:divBdr>
        <w:top w:val="none" w:sz="0" w:space="0" w:color="auto"/>
        <w:left w:val="none" w:sz="0" w:space="0" w:color="auto"/>
        <w:bottom w:val="none" w:sz="0" w:space="0" w:color="auto"/>
        <w:right w:val="none" w:sz="0" w:space="0" w:color="auto"/>
      </w:divBdr>
    </w:div>
    <w:div w:id="1612282011">
      <w:bodyDiv w:val="1"/>
      <w:marLeft w:val="0"/>
      <w:marRight w:val="0"/>
      <w:marTop w:val="0"/>
      <w:marBottom w:val="0"/>
      <w:divBdr>
        <w:top w:val="none" w:sz="0" w:space="0" w:color="auto"/>
        <w:left w:val="none" w:sz="0" w:space="0" w:color="auto"/>
        <w:bottom w:val="none" w:sz="0" w:space="0" w:color="auto"/>
        <w:right w:val="none" w:sz="0" w:space="0" w:color="auto"/>
      </w:divBdr>
    </w:div>
    <w:div w:id="1615792082">
      <w:bodyDiv w:val="1"/>
      <w:marLeft w:val="0"/>
      <w:marRight w:val="0"/>
      <w:marTop w:val="0"/>
      <w:marBottom w:val="0"/>
      <w:divBdr>
        <w:top w:val="none" w:sz="0" w:space="0" w:color="auto"/>
        <w:left w:val="none" w:sz="0" w:space="0" w:color="auto"/>
        <w:bottom w:val="none" w:sz="0" w:space="0" w:color="auto"/>
        <w:right w:val="none" w:sz="0" w:space="0" w:color="auto"/>
      </w:divBdr>
    </w:div>
    <w:div w:id="1618100183">
      <w:bodyDiv w:val="1"/>
      <w:marLeft w:val="0"/>
      <w:marRight w:val="0"/>
      <w:marTop w:val="0"/>
      <w:marBottom w:val="0"/>
      <w:divBdr>
        <w:top w:val="none" w:sz="0" w:space="0" w:color="auto"/>
        <w:left w:val="none" w:sz="0" w:space="0" w:color="auto"/>
        <w:bottom w:val="none" w:sz="0" w:space="0" w:color="auto"/>
        <w:right w:val="none" w:sz="0" w:space="0" w:color="auto"/>
      </w:divBdr>
    </w:div>
    <w:div w:id="1625380070">
      <w:bodyDiv w:val="1"/>
      <w:marLeft w:val="0"/>
      <w:marRight w:val="0"/>
      <w:marTop w:val="0"/>
      <w:marBottom w:val="0"/>
      <w:divBdr>
        <w:top w:val="none" w:sz="0" w:space="0" w:color="auto"/>
        <w:left w:val="none" w:sz="0" w:space="0" w:color="auto"/>
        <w:bottom w:val="none" w:sz="0" w:space="0" w:color="auto"/>
        <w:right w:val="none" w:sz="0" w:space="0" w:color="auto"/>
      </w:divBdr>
    </w:div>
    <w:div w:id="1627001269">
      <w:bodyDiv w:val="1"/>
      <w:marLeft w:val="0"/>
      <w:marRight w:val="0"/>
      <w:marTop w:val="0"/>
      <w:marBottom w:val="0"/>
      <w:divBdr>
        <w:top w:val="none" w:sz="0" w:space="0" w:color="auto"/>
        <w:left w:val="none" w:sz="0" w:space="0" w:color="auto"/>
        <w:bottom w:val="none" w:sz="0" w:space="0" w:color="auto"/>
        <w:right w:val="none" w:sz="0" w:space="0" w:color="auto"/>
      </w:divBdr>
    </w:div>
    <w:div w:id="1631982106">
      <w:bodyDiv w:val="1"/>
      <w:marLeft w:val="0"/>
      <w:marRight w:val="0"/>
      <w:marTop w:val="0"/>
      <w:marBottom w:val="0"/>
      <w:divBdr>
        <w:top w:val="none" w:sz="0" w:space="0" w:color="auto"/>
        <w:left w:val="none" w:sz="0" w:space="0" w:color="auto"/>
        <w:bottom w:val="none" w:sz="0" w:space="0" w:color="auto"/>
        <w:right w:val="none" w:sz="0" w:space="0" w:color="auto"/>
      </w:divBdr>
    </w:div>
    <w:div w:id="1634947418">
      <w:bodyDiv w:val="1"/>
      <w:marLeft w:val="0"/>
      <w:marRight w:val="0"/>
      <w:marTop w:val="0"/>
      <w:marBottom w:val="0"/>
      <w:divBdr>
        <w:top w:val="none" w:sz="0" w:space="0" w:color="auto"/>
        <w:left w:val="none" w:sz="0" w:space="0" w:color="auto"/>
        <w:bottom w:val="none" w:sz="0" w:space="0" w:color="auto"/>
        <w:right w:val="none" w:sz="0" w:space="0" w:color="auto"/>
      </w:divBdr>
    </w:div>
    <w:div w:id="1643654260">
      <w:bodyDiv w:val="1"/>
      <w:marLeft w:val="0"/>
      <w:marRight w:val="0"/>
      <w:marTop w:val="0"/>
      <w:marBottom w:val="0"/>
      <w:divBdr>
        <w:top w:val="none" w:sz="0" w:space="0" w:color="auto"/>
        <w:left w:val="none" w:sz="0" w:space="0" w:color="auto"/>
        <w:bottom w:val="none" w:sz="0" w:space="0" w:color="auto"/>
        <w:right w:val="none" w:sz="0" w:space="0" w:color="auto"/>
      </w:divBdr>
    </w:div>
    <w:div w:id="1646162674">
      <w:bodyDiv w:val="1"/>
      <w:marLeft w:val="0"/>
      <w:marRight w:val="0"/>
      <w:marTop w:val="0"/>
      <w:marBottom w:val="0"/>
      <w:divBdr>
        <w:top w:val="none" w:sz="0" w:space="0" w:color="auto"/>
        <w:left w:val="none" w:sz="0" w:space="0" w:color="auto"/>
        <w:bottom w:val="none" w:sz="0" w:space="0" w:color="auto"/>
        <w:right w:val="none" w:sz="0" w:space="0" w:color="auto"/>
      </w:divBdr>
    </w:div>
    <w:div w:id="1648633269">
      <w:bodyDiv w:val="1"/>
      <w:marLeft w:val="0"/>
      <w:marRight w:val="0"/>
      <w:marTop w:val="0"/>
      <w:marBottom w:val="0"/>
      <w:divBdr>
        <w:top w:val="none" w:sz="0" w:space="0" w:color="auto"/>
        <w:left w:val="none" w:sz="0" w:space="0" w:color="auto"/>
        <w:bottom w:val="none" w:sz="0" w:space="0" w:color="auto"/>
        <w:right w:val="none" w:sz="0" w:space="0" w:color="auto"/>
      </w:divBdr>
    </w:div>
    <w:div w:id="1649019986">
      <w:bodyDiv w:val="1"/>
      <w:marLeft w:val="0"/>
      <w:marRight w:val="0"/>
      <w:marTop w:val="0"/>
      <w:marBottom w:val="0"/>
      <w:divBdr>
        <w:top w:val="none" w:sz="0" w:space="0" w:color="auto"/>
        <w:left w:val="none" w:sz="0" w:space="0" w:color="auto"/>
        <w:bottom w:val="none" w:sz="0" w:space="0" w:color="auto"/>
        <w:right w:val="none" w:sz="0" w:space="0" w:color="auto"/>
      </w:divBdr>
    </w:div>
    <w:div w:id="1649627533">
      <w:bodyDiv w:val="1"/>
      <w:marLeft w:val="0"/>
      <w:marRight w:val="0"/>
      <w:marTop w:val="0"/>
      <w:marBottom w:val="0"/>
      <w:divBdr>
        <w:top w:val="none" w:sz="0" w:space="0" w:color="auto"/>
        <w:left w:val="none" w:sz="0" w:space="0" w:color="auto"/>
        <w:bottom w:val="none" w:sz="0" w:space="0" w:color="auto"/>
        <w:right w:val="none" w:sz="0" w:space="0" w:color="auto"/>
      </w:divBdr>
    </w:div>
    <w:div w:id="1652782598">
      <w:bodyDiv w:val="1"/>
      <w:marLeft w:val="0"/>
      <w:marRight w:val="0"/>
      <w:marTop w:val="0"/>
      <w:marBottom w:val="0"/>
      <w:divBdr>
        <w:top w:val="none" w:sz="0" w:space="0" w:color="auto"/>
        <w:left w:val="none" w:sz="0" w:space="0" w:color="auto"/>
        <w:bottom w:val="none" w:sz="0" w:space="0" w:color="auto"/>
        <w:right w:val="none" w:sz="0" w:space="0" w:color="auto"/>
      </w:divBdr>
    </w:div>
    <w:div w:id="1653947178">
      <w:bodyDiv w:val="1"/>
      <w:marLeft w:val="0"/>
      <w:marRight w:val="0"/>
      <w:marTop w:val="0"/>
      <w:marBottom w:val="0"/>
      <w:divBdr>
        <w:top w:val="none" w:sz="0" w:space="0" w:color="auto"/>
        <w:left w:val="none" w:sz="0" w:space="0" w:color="auto"/>
        <w:bottom w:val="none" w:sz="0" w:space="0" w:color="auto"/>
        <w:right w:val="none" w:sz="0" w:space="0" w:color="auto"/>
      </w:divBdr>
    </w:div>
    <w:div w:id="1663968660">
      <w:bodyDiv w:val="1"/>
      <w:marLeft w:val="0"/>
      <w:marRight w:val="0"/>
      <w:marTop w:val="0"/>
      <w:marBottom w:val="0"/>
      <w:divBdr>
        <w:top w:val="none" w:sz="0" w:space="0" w:color="auto"/>
        <w:left w:val="none" w:sz="0" w:space="0" w:color="auto"/>
        <w:bottom w:val="none" w:sz="0" w:space="0" w:color="auto"/>
        <w:right w:val="none" w:sz="0" w:space="0" w:color="auto"/>
      </w:divBdr>
    </w:div>
    <w:div w:id="1666202602">
      <w:bodyDiv w:val="1"/>
      <w:marLeft w:val="0"/>
      <w:marRight w:val="0"/>
      <w:marTop w:val="0"/>
      <w:marBottom w:val="0"/>
      <w:divBdr>
        <w:top w:val="none" w:sz="0" w:space="0" w:color="auto"/>
        <w:left w:val="none" w:sz="0" w:space="0" w:color="auto"/>
        <w:bottom w:val="none" w:sz="0" w:space="0" w:color="auto"/>
        <w:right w:val="none" w:sz="0" w:space="0" w:color="auto"/>
      </w:divBdr>
    </w:div>
    <w:div w:id="1666394935">
      <w:bodyDiv w:val="1"/>
      <w:marLeft w:val="0"/>
      <w:marRight w:val="0"/>
      <w:marTop w:val="0"/>
      <w:marBottom w:val="0"/>
      <w:divBdr>
        <w:top w:val="none" w:sz="0" w:space="0" w:color="auto"/>
        <w:left w:val="none" w:sz="0" w:space="0" w:color="auto"/>
        <w:bottom w:val="none" w:sz="0" w:space="0" w:color="auto"/>
        <w:right w:val="none" w:sz="0" w:space="0" w:color="auto"/>
      </w:divBdr>
    </w:div>
    <w:div w:id="1666855673">
      <w:bodyDiv w:val="1"/>
      <w:marLeft w:val="0"/>
      <w:marRight w:val="0"/>
      <w:marTop w:val="0"/>
      <w:marBottom w:val="0"/>
      <w:divBdr>
        <w:top w:val="none" w:sz="0" w:space="0" w:color="auto"/>
        <w:left w:val="none" w:sz="0" w:space="0" w:color="auto"/>
        <w:bottom w:val="none" w:sz="0" w:space="0" w:color="auto"/>
        <w:right w:val="none" w:sz="0" w:space="0" w:color="auto"/>
      </w:divBdr>
    </w:div>
    <w:div w:id="1669022392">
      <w:bodyDiv w:val="1"/>
      <w:marLeft w:val="0"/>
      <w:marRight w:val="0"/>
      <w:marTop w:val="0"/>
      <w:marBottom w:val="0"/>
      <w:divBdr>
        <w:top w:val="none" w:sz="0" w:space="0" w:color="auto"/>
        <w:left w:val="none" w:sz="0" w:space="0" w:color="auto"/>
        <w:bottom w:val="none" w:sz="0" w:space="0" w:color="auto"/>
        <w:right w:val="none" w:sz="0" w:space="0" w:color="auto"/>
      </w:divBdr>
    </w:div>
    <w:div w:id="1669404064">
      <w:bodyDiv w:val="1"/>
      <w:marLeft w:val="0"/>
      <w:marRight w:val="0"/>
      <w:marTop w:val="0"/>
      <w:marBottom w:val="0"/>
      <w:divBdr>
        <w:top w:val="none" w:sz="0" w:space="0" w:color="auto"/>
        <w:left w:val="none" w:sz="0" w:space="0" w:color="auto"/>
        <w:bottom w:val="none" w:sz="0" w:space="0" w:color="auto"/>
        <w:right w:val="none" w:sz="0" w:space="0" w:color="auto"/>
      </w:divBdr>
    </w:div>
    <w:div w:id="1678386936">
      <w:bodyDiv w:val="1"/>
      <w:marLeft w:val="0"/>
      <w:marRight w:val="0"/>
      <w:marTop w:val="0"/>
      <w:marBottom w:val="0"/>
      <w:divBdr>
        <w:top w:val="none" w:sz="0" w:space="0" w:color="auto"/>
        <w:left w:val="none" w:sz="0" w:space="0" w:color="auto"/>
        <w:bottom w:val="none" w:sz="0" w:space="0" w:color="auto"/>
        <w:right w:val="none" w:sz="0" w:space="0" w:color="auto"/>
      </w:divBdr>
    </w:div>
    <w:div w:id="1678653260">
      <w:bodyDiv w:val="1"/>
      <w:marLeft w:val="0"/>
      <w:marRight w:val="0"/>
      <w:marTop w:val="0"/>
      <w:marBottom w:val="0"/>
      <w:divBdr>
        <w:top w:val="none" w:sz="0" w:space="0" w:color="auto"/>
        <w:left w:val="none" w:sz="0" w:space="0" w:color="auto"/>
        <w:bottom w:val="none" w:sz="0" w:space="0" w:color="auto"/>
        <w:right w:val="none" w:sz="0" w:space="0" w:color="auto"/>
      </w:divBdr>
    </w:div>
    <w:div w:id="1683702489">
      <w:bodyDiv w:val="1"/>
      <w:marLeft w:val="0"/>
      <w:marRight w:val="0"/>
      <w:marTop w:val="0"/>
      <w:marBottom w:val="0"/>
      <w:divBdr>
        <w:top w:val="none" w:sz="0" w:space="0" w:color="auto"/>
        <w:left w:val="none" w:sz="0" w:space="0" w:color="auto"/>
        <w:bottom w:val="none" w:sz="0" w:space="0" w:color="auto"/>
        <w:right w:val="none" w:sz="0" w:space="0" w:color="auto"/>
      </w:divBdr>
    </w:div>
    <w:div w:id="1685665089">
      <w:bodyDiv w:val="1"/>
      <w:marLeft w:val="0"/>
      <w:marRight w:val="0"/>
      <w:marTop w:val="0"/>
      <w:marBottom w:val="0"/>
      <w:divBdr>
        <w:top w:val="none" w:sz="0" w:space="0" w:color="auto"/>
        <w:left w:val="none" w:sz="0" w:space="0" w:color="auto"/>
        <w:bottom w:val="none" w:sz="0" w:space="0" w:color="auto"/>
        <w:right w:val="none" w:sz="0" w:space="0" w:color="auto"/>
      </w:divBdr>
    </w:div>
    <w:div w:id="1688560970">
      <w:bodyDiv w:val="1"/>
      <w:marLeft w:val="0"/>
      <w:marRight w:val="0"/>
      <w:marTop w:val="0"/>
      <w:marBottom w:val="0"/>
      <w:divBdr>
        <w:top w:val="none" w:sz="0" w:space="0" w:color="auto"/>
        <w:left w:val="none" w:sz="0" w:space="0" w:color="auto"/>
        <w:bottom w:val="none" w:sz="0" w:space="0" w:color="auto"/>
        <w:right w:val="none" w:sz="0" w:space="0" w:color="auto"/>
      </w:divBdr>
    </w:div>
    <w:div w:id="1689257814">
      <w:bodyDiv w:val="1"/>
      <w:marLeft w:val="0"/>
      <w:marRight w:val="0"/>
      <w:marTop w:val="0"/>
      <w:marBottom w:val="0"/>
      <w:divBdr>
        <w:top w:val="none" w:sz="0" w:space="0" w:color="auto"/>
        <w:left w:val="none" w:sz="0" w:space="0" w:color="auto"/>
        <w:bottom w:val="none" w:sz="0" w:space="0" w:color="auto"/>
        <w:right w:val="none" w:sz="0" w:space="0" w:color="auto"/>
      </w:divBdr>
    </w:div>
    <w:div w:id="1693141070">
      <w:bodyDiv w:val="1"/>
      <w:marLeft w:val="0"/>
      <w:marRight w:val="0"/>
      <w:marTop w:val="0"/>
      <w:marBottom w:val="0"/>
      <w:divBdr>
        <w:top w:val="none" w:sz="0" w:space="0" w:color="auto"/>
        <w:left w:val="none" w:sz="0" w:space="0" w:color="auto"/>
        <w:bottom w:val="none" w:sz="0" w:space="0" w:color="auto"/>
        <w:right w:val="none" w:sz="0" w:space="0" w:color="auto"/>
      </w:divBdr>
    </w:div>
    <w:div w:id="1693142399">
      <w:bodyDiv w:val="1"/>
      <w:marLeft w:val="0"/>
      <w:marRight w:val="0"/>
      <w:marTop w:val="0"/>
      <w:marBottom w:val="0"/>
      <w:divBdr>
        <w:top w:val="none" w:sz="0" w:space="0" w:color="auto"/>
        <w:left w:val="none" w:sz="0" w:space="0" w:color="auto"/>
        <w:bottom w:val="none" w:sz="0" w:space="0" w:color="auto"/>
        <w:right w:val="none" w:sz="0" w:space="0" w:color="auto"/>
      </w:divBdr>
    </w:div>
    <w:div w:id="1696425022">
      <w:bodyDiv w:val="1"/>
      <w:marLeft w:val="0"/>
      <w:marRight w:val="0"/>
      <w:marTop w:val="0"/>
      <w:marBottom w:val="0"/>
      <w:divBdr>
        <w:top w:val="none" w:sz="0" w:space="0" w:color="auto"/>
        <w:left w:val="none" w:sz="0" w:space="0" w:color="auto"/>
        <w:bottom w:val="none" w:sz="0" w:space="0" w:color="auto"/>
        <w:right w:val="none" w:sz="0" w:space="0" w:color="auto"/>
      </w:divBdr>
    </w:div>
    <w:div w:id="1711685179">
      <w:bodyDiv w:val="1"/>
      <w:marLeft w:val="0"/>
      <w:marRight w:val="0"/>
      <w:marTop w:val="0"/>
      <w:marBottom w:val="0"/>
      <w:divBdr>
        <w:top w:val="none" w:sz="0" w:space="0" w:color="auto"/>
        <w:left w:val="none" w:sz="0" w:space="0" w:color="auto"/>
        <w:bottom w:val="none" w:sz="0" w:space="0" w:color="auto"/>
        <w:right w:val="none" w:sz="0" w:space="0" w:color="auto"/>
      </w:divBdr>
    </w:div>
    <w:div w:id="1716277357">
      <w:bodyDiv w:val="1"/>
      <w:marLeft w:val="0"/>
      <w:marRight w:val="0"/>
      <w:marTop w:val="0"/>
      <w:marBottom w:val="0"/>
      <w:divBdr>
        <w:top w:val="none" w:sz="0" w:space="0" w:color="auto"/>
        <w:left w:val="none" w:sz="0" w:space="0" w:color="auto"/>
        <w:bottom w:val="none" w:sz="0" w:space="0" w:color="auto"/>
        <w:right w:val="none" w:sz="0" w:space="0" w:color="auto"/>
      </w:divBdr>
    </w:div>
    <w:div w:id="1719233132">
      <w:bodyDiv w:val="1"/>
      <w:marLeft w:val="0"/>
      <w:marRight w:val="0"/>
      <w:marTop w:val="0"/>
      <w:marBottom w:val="0"/>
      <w:divBdr>
        <w:top w:val="none" w:sz="0" w:space="0" w:color="auto"/>
        <w:left w:val="none" w:sz="0" w:space="0" w:color="auto"/>
        <w:bottom w:val="none" w:sz="0" w:space="0" w:color="auto"/>
        <w:right w:val="none" w:sz="0" w:space="0" w:color="auto"/>
      </w:divBdr>
    </w:div>
    <w:div w:id="1722706227">
      <w:bodyDiv w:val="1"/>
      <w:marLeft w:val="0"/>
      <w:marRight w:val="0"/>
      <w:marTop w:val="0"/>
      <w:marBottom w:val="0"/>
      <w:divBdr>
        <w:top w:val="none" w:sz="0" w:space="0" w:color="auto"/>
        <w:left w:val="none" w:sz="0" w:space="0" w:color="auto"/>
        <w:bottom w:val="none" w:sz="0" w:space="0" w:color="auto"/>
        <w:right w:val="none" w:sz="0" w:space="0" w:color="auto"/>
      </w:divBdr>
    </w:div>
    <w:div w:id="1724134071">
      <w:bodyDiv w:val="1"/>
      <w:marLeft w:val="0"/>
      <w:marRight w:val="0"/>
      <w:marTop w:val="0"/>
      <w:marBottom w:val="0"/>
      <w:divBdr>
        <w:top w:val="none" w:sz="0" w:space="0" w:color="auto"/>
        <w:left w:val="none" w:sz="0" w:space="0" w:color="auto"/>
        <w:bottom w:val="none" w:sz="0" w:space="0" w:color="auto"/>
        <w:right w:val="none" w:sz="0" w:space="0" w:color="auto"/>
      </w:divBdr>
    </w:div>
    <w:div w:id="1732537278">
      <w:bodyDiv w:val="1"/>
      <w:marLeft w:val="0"/>
      <w:marRight w:val="0"/>
      <w:marTop w:val="0"/>
      <w:marBottom w:val="0"/>
      <w:divBdr>
        <w:top w:val="none" w:sz="0" w:space="0" w:color="auto"/>
        <w:left w:val="none" w:sz="0" w:space="0" w:color="auto"/>
        <w:bottom w:val="none" w:sz="0" w:space="0" w:color="auto"/>
        <w:right w:val="none" w:sz="0" w:space="0" w:color="auto"/>
      </w:divBdr>
    </w:div>
    <w:div w:id="1740470876">
      <w:bodyDiv w:val="1"/>
      <w:marLeft w:val="0"/>
      <w:marRight w:val="0"/>
      <w:marTop w:val="0"/>
      <w:marBottom w:val="0"/>
      <w:divBdr>
        <w:top w:val="none" w:sz="0" w:space="0" w:color="auto"/>
        <w:left w:val="none" w:sz="0" w:space="0" w:color="auto"/>
        <w:bottom w:val="none" w:sz="0" w:space="0" w:color="auto"/>
        <w:right w:val="none" w:sz="0" w:space="0" w:color="auto"/>
      </w:divBdr>
    </w:div>
    <w:div w:id="1752239096">
      <w:bodyDiv w:val="1"/>
      <w:marLeft w:val="0"/>
      <w:marRight w:val="0"/>
      <w:marTop w:val="0"/>
      <w:marBottom w:val="0"/>
      <w:divBdr>
        <w:top w:val="none" w:sz="0" w:space="0" w:color="auto"/>
        <w:left w:val="none" w:sz="0" w:space="0" w:color="auto"/>
        <w:bottom w:val="none" w:sz="0" w:space="0" w:color="auto"/>
        <w:right w:val="none" w:sz="0" w:space="0" w:color="auto"/>
      </w:divBdr>
    </w:div>
    <w:div w:id="1752697546">
      <w:bodyDiv w:val="1"/>
      <w:marLeft w:val="0"/>
      <w:marRight w:val="0"/>
      <w:marTop w:val="0"/>
      <w:marBottom w:val="0"/>
      <w:divBdr>
        <w:top w:val="none" w:sz="0" w:space="0" w:color="auto"/>
        <w:left w:val="none" w:sz="0" w:space="0" w:color="auto"/>
        <w:bottom w:val="none" w:sz="0" w:space="0" w:color="auto"/>
        <w:right w:val="none" w:sz="0" w:space="0" w:color="auto"/>
      </w:divBdr>
    </w:div>
    <w:div w:id="1756710542">
      <w:bodyDiv w:val="1"/>
      <w:marLeft w:val="0"/>
      <w:marRight w:val="0"/>
      <w:marTop w:val="0"/>
      <w:marBottom w:val="0"/>
      <w:divBdr>
        <w:top w:val="none" w:sz="0" w:space="0" w:color="auto"/>
        <w:left w:val="none" w:sz="0" w:space="0" w:color="auto"/>
        <w:bottom w:val="none" w:sz="0" w:space="0" w:color="auto"/>
        <w:right w:val="none" w:sz="0" w:space="0" w:color="auto"/>
      </w:divBdr>
    </w:div>
    <w:div w:id="1766682569">
      <w:bodyDiv w:val="1"/>
      <w:marLeft w:val="0"/>
      <w:marRight w:val="0"/>
      <w:marTop w:val="0"/>
      <w:marBottom w:val="0"/>
      <w:divBdr>
        <w:top w:val="none" w:sz="0" w:space="0" w:color="auto"/>
        <w:left w:val="none" w:sz="0" w:space="0" w:color="auto"/>
        <w:bottom w:val="none" w:sz="0" w:space="0" w:color="auto"/>
        <w:right w:val="none" w:sz="0" w:space="0" w:color="auto"/>
      </w:divBdr>
    </w:div>
    <w:div w:id="1771928785">
      <w:bodyDiv w:val="1"/>
      <w:marLeft w:val="0"/>
      <w:marRight w:val="0"/>
      <w:marTop w:val="0"/>
      <w:marBottom w:val="0"/>
      <w:divBdr>
        <w:top w:val="none" w:sz="0" w:space="0" w:color="auto"/>
        <w:left w:val="none" w:sz="0" w:space="0" w:color="auto"/>
        <w:bottom w:val="none" w:sz="0" w:space="0" w:color="auto"/>
        <w:right w:val="none" w:sz="0" w:space="0" w:color="auto"/>
      </w:divBdr>
    </w:div>
    <w:div w:id="1776362302">
      <w:bodyDiv w:val="1"/>
      <w:marLeft w:val="0"/>
      <w:marRight w:val="0"/>
      <w:marTop w:val="0"/>
      <w:marBottom w:val="0"/>
      <w:divBdr>
        <w:top w:val="none" w:sz="0" w:space="0" w:color="auto"/>
        <w:left w:val="none" w:sz="0" w:space="0" w:color="auto"/>
        <w:bottom w:val="none" w:sz="0" w:space="0" w:color="auto"/>
        <w:right w:val="none" w:sz="0" w:space="0" w:color="auto"/>
      </w:divBdr>
    </w:div>
    <w:div w:id="1789733630">
      <w:bodyDiv w:val="1"/>
      <w:marLeft w:val="0"/>
      <w:marRight w:val="0"/>
      <w:marTop w:val="0"/>
      <w:marBottom w:val="0"/>
      <w:divBdr>
        <w:top w:val="none" w:sz="0" w:space="0" w:color="auto"/>
        <w:left w:val="none" w:sz="0" w:space="0" w:color="auto"/>
        <w:bottom w:val="none" w:sz="0" w:space="0" w:color="auto"/>
        <w:right w:val="none" w:sz="0" w:space="0" w:color="auto"/>
      </w:divBdr>
    </w:div>
    <w:div w:id="1793555515">
      <w:bodyDiv w:val="1"/>
      <w:marLeft w:val="0"/>
      <w:marRight w:val="0"/>
      <w:marTop w:val="0"/>
      <w:marBottom w:val="0"/>
      <w:divBdr>
        <w:top w:val="none" w:sz="0" w:space="0" w:color="auto"/>
        <w:left w:val="none" w:sz="0" w:space="0" w:color="auto"/>
        <w:bottom w:val="none" w:sz="0" w:space="0" w:color="auto"/>
        <w:right w:val="none" w:sz="0" w:space="0" w:color="auto"/>
      </w:divBdr>
    </w:div>
    <w:div w:id="1801536510">
      <w:bodyDiv w:val="1"/>
      <w:marLeft w:val="0"/>
      <w:marRight w:val="0"/>
      <w:marTop w:val="0"/>
      <w:marBottom w:val="0"/>
      <w:divBdr>
        <w:top w:val="none" w:sz="0" w:space="0" w:color="auto"/>
        <w:left w:val="none" w:sz="0" w:space="0" w:color="auto"/>
        <w:bottom w:val="none" w:sz="0" w:space="0" w:color="auto"/>
        <w:right w:val="none" w:sz="0" w:space="0" w:color="auto"/>
      </w:divBdr>
    </w:div>
    <w:div w:id="1803377306">
      <w:bodyDiv w:val="1"/>
      <w:marLeft w:val="0"/>
      <w:marRight w:val="0"/>
      <w:marTop w:val="0"/>
      <w:marBottom w:val="0"/>
      <w:divBdr>
        <w:top w:val="none" w:sz="0" w:space="0" w:color="auto"/>
        <w:left w:val="none" w:sz="0" w:space="0" w:color="auto"/>
        <w:bottom w:val="none" w:sz="0" w:space="0" w:color="auto"/>
        <w:right w:val="none" w:sz="0" w:space="0" w:color="auto"/>
      </w:divBdr>
    </w:div>
    <w:div w:id="1803575369">
      <w:bodyDiv w:val="1"/>
      <w:marLeft w:val="0"/>
      <w:marRight w:val="0"/>
      <w:marTop w:val="0"/>
      <w:marBottom w:val="0"/>
      <w:divBdr>
        <w:top w:val="none" w:sz="0" w:space="0" w:color="auto"/>
        <w:left w:val="none" w:sz="0" w:space="0" w:color="auto"/>
        <w:bottom w:val="none" w:sz="0" w:space="0" w:color="auto"/>
        <w:right w:val="none" w:sz="0" w:space="0" w:color="auto"/>
      </w:divBdr>
    </w:div>
    <w:div w:id="1809593308">
      <w:bodyDiv w:val="1"/>
      <w:marLeft w:val="0"/>
      <w:marRight w:val="0"/>
      <w:marTop w:val="0"/>
      <w:marBottom w:val="0"/>
      <w:divBdr>
        <w:top w:val="none" w:sz="0" w:space="0" w:color="auto"/>
        <w:left w:val="none" w:sz="0" w:space="0" w:color="auto"/>
        <w:bottom w:val="none" w:sz="0" w:space="0" w:color="auto"/>
        <w:right w:val="none" w:sz="0" w:space="0" w:color="auto"/>
      </w:divBdr>
    </w:div>
    <w:div w:id="1820225341">
      <w:bodyDiv w:val="1"/>
      <w:marLeft w:val="0"/>
      <w:marRight w:val="0"/>
      <w:marTop w:val="0"/>
      <w:marBottom w:val="0"/>
      <w:divBdr>
        <w:top w:val="none" w:sz="0" w:space="0" w:color="auto"/>
        <w:left w:val="none" w:sz="0" w:space="0" w:color="auto"/>
        <w:bottom w:val="none" w:sz="0" w:space="0" w:color="auto"/>
        <w:right w:val="none" w:sz="0" w:space="0" w:color="auto"/>
      </w:divBdr>
    </w:div>
    <w:div w:id="1826235578">
      <w:bodyDiv w:val="1"/>
      <w:marLeft w:val="0"/>
      <w:marRight w:val="0"/>
      <w:marTop w:val="0"/>
      <w:marBottom w:val="0"/>
      <w:divBdr>
        <w:top w:val="none" w:sz="0" w:space="0" w:color="auto"/>
        <w:left w:val="none" w:sz="0" w:space="0" w:color="auto"/>
        <w:bottom w:val="none" w:sz="0" w:space="0" w:color="auto"/>
        <w:right w:val="none" w:sz="0" w:space="0" w:color="auto"/>
      </w:divBdr>
    </w:div>
    <w:div w:id="1828936145">
      <w:bodyDiv w:val="1"/>
      <w:marLeft w:val="0"/>
      <w:marRight w:val="0"/>
      <w:marTop w:val="0"/>
      <w:marBottom w:val="0"/>
      <w:divBdr>
        <w:top w:val="none" w:sz="0" w:space="0" w:color="auto"/>
        <w:left w:val="none" w:sz="0" w:space="0" w:color="auto"/>
        <w:bottom w:val="none" w:sz="0" w:space="0" w:color="auto"/>
        <w:right w:val="none" w:sz="0" w:space="0" w:color="auto"/>
      </w:divBdr>
    </w:div>
    <w:div w:id="1834563330">
      <w:bodyDiv w:val="1"/>
      <w:marLeft w:val="0"/>
      <w:marRight w:val="0"/>
      <w:marTop w:val="0"/>
      <w:marBottom w:val="0"/>
      <w:divBdr>
        <w:top w:val="none" w:sz="0" w:space="0" w:color="auto"/>
        <w:left w:val="none" w:sz="0" w:space="0" w:color="auto"/>
        <w:bottom w:val="none" w:sz="0" w:space="0" w:color="auto"/>
        <w:right w:val="none" w:sz="0" w:space="0" w:color="auto"/>
      </w:divBdr>
    </w:div>
    <w:div w:id="1837652679">
      <w:bodyDiv w:val="1"/>
      <w:marLeft w:val="0"/>
      <w:marRight w:val="0"/>
      <w:marTop w:val="0"/>
      <w:marBottom w:val="0"/>
      <w:divBdr>
        <w:top w:val="none" w:sz="0" w:space="0" w:color="auto"/>
        <w:left w:val="none" w:sz="0" w:space="0" w:color="auto"/>
        <w:bottom w:val="none" w:sz="0" w:space="0" w:color="auto"/>
        <w:right w:val="none" w:sz="0" w:space="0" w:color="auto"/>
      </w:divBdr>
    </w:div>
    <w:div w:id="1839148414">
      <w:bodyDiv w:val="1"/>
      <w:marLeft w:val="0"/>
      <w:marRight w:val="0"/>
      <w:marTop w:val="0"/>
      <w:marBottom w:val="0"/>
      <w:divBdr>
        <w:top w:val="none" w:sz="0" w:space="0" w:color="auto"/>
        <w:left w:val="none" w:sz="0" w:space="0" w:color="auto"/>
        <w:bottom w:val="none" w:sz="0" w:space="0" w:color="auto"/>
        <w:right w:val="none" w:sz="0" w:space="0" w:color="auto"/>
      </w:divBdr>
    </w:div>
    <w:div w:id="1841118807">
      <w:bodyDiv w:val="1"/>
      <w:marLeft w:val="0"/>
      <w:marRight w:val="0"/>
      <w:marTop w:val="0"/>
      <w:marBottom w:val="0"/>
      <w:divBdr>
        <w:top w:val="none" w:sz="0" w:space="0" w:color="auto"/>
        <w:left w:val="none" w:sz="0" w:space="0" w:color="auto"/>
        <w:bottom w:val="none" w:sz="0" w:space="0" w:color="auto"/>
        <w:right w:val="none" w:sz="0" w:space="0" w:color="auto"/>
      </w:divBdr>
    </w:div>
    <w:div w:id="1846244724">
      <w:bodyDiv w:val="1"/>
      <w:marLeft w:val="0"/>
      <w:marRight w:val="0"/>
      <w:marTop w:val="0"/>
      <w:marBottom w:val="0"/>
      <w:divBdr>
        <w:top w:val="none" w:sz="0" w:space="0" w:color="auto"/>
        <w:left w:val="none" w:sz="0" w:space="0" w:color="auto"/>
        <w:bottom w:val="none" w:sz="0" w:space="0" w:color="auto"/>
        <w:right w:val="none" w:sz="0" w:space="0" w:color="auto"/>
      </w:divBdr>
    </w:div>
    <w:div w:id="1856769180">
      <w:bodyDiv w:val="1"/>
      <w:marLeft w:val="0"/>
      <w:marRight w:val="0"/>
      <w:marTop w:val="0"/>
      <w:marBottom w:val="0"/>
      <w:divBdr>
        <w:top w:val="none" w:sz="0" w:space="0" w:color="auto"/>
        <w:left w:val="none" w:sz="0" w:space="0" w:color="auto"/>
        <w:bottom w:val="none" w:sz="0" w:space="0" w:color="auto"/>
        <w:right w:val="none" w:sz="0" w:space="0" w:color="auto"/>
      </w:divBdr>
    </w:div>
    <w:div w:id="1862743774">
      <w:bodyDiv w:val="1"/>
      <w:marLeft w:val="0"/>
      <w:marRight w:val="0"/>
      <w:marTop w:val="0"/>
      <w:marBottom w:val="0"/>
      <w:divBdr>
        <w:top w:val="none" w:sz="0" w:space="0" w:color="auto"/>
        <w:left w:val="none" w:sz="0" w:space="0" w:color="auto"/>
        <w:bottom w:val="none" w:sz="0" w:space="0" w:color="auto"/>
        <w:right w:val="none" w:sz="0" w:space="0" w:color="auto"/>
      </w:divBdr>
    </w:div>
    <w:div w:id="1863128011">
      <w:bodyDiv w:val="1"/>
      <w:marLeft w:val="0"/>
      <w:marRight w:val="0"/>
      <w:marTop w:val="0"/>
      <w:marBottom w:val="0"/>
      <w:divBdr>
        <w:top w:val="none" w:sz="0" w:space="0" w:color="auto"/>
        <w:left w:val="none" w:sz="0" w:space="0" w:color="auto"/>
        <w:bottom w:val="none" w:sz="0" w:space="0" w:color="auto"/>
        <w:right w:val="none" w:sz="0" w:space="0" w:color="auto"/>
      </w:divBdr>
    </w:div>
    <w:div w:id="1865557234">
      <w:bodyDiv w:val="1"/>
      <w:marLeft w:val="0"/>
      <w:marRight w:val="0"/>
      <w:marTop w:val="0"/>
      <w:marBottom w:val="0"/>
      <w:divBdr>
        <w:top w:val="none" w:sz="0" w:space="0" w:color="auto"/>
        <w:left w:val="none" w:sz="0" w:space="0" w:color="auto"/>
        <w:bottom w:val="none" w:sz="0" w:space="0" w:color="auto"/>
        <w:right w:val="none" w:sz="0" w:space="0" w:color="auto"/>
      </w:divBdr>
    </w:div>
    <w:div w:id="1871187392">
      <w:bodyDiv w:val="1"/>
      <w:marLeft w:val="0"/>
      <w:marRight w:val="0"/>
      <w:marTop w:val="0"/>
      <w:marBottom w:val="0"/>
      <w:divBdr>
        <w:top w:val="none" w:sz="0" w:space="0" w:color="auto"/>
        <w:left w:val="none" w:sz="0" w:space="0" w:color="auto"/>
        <w:bottom w:val="none" w:sz="0" w:space="0" w:color="auto"/>
        <w:right w:val="none" w:sz="0" w:space="0" w:color="auto"/>
      </w:divBdr>
    </w:div>
    <w:div w:id="1871408310">
      <w:bodyDiv w:val="1"/>
      <w:marLeft w:val="0"/>
      <w:marRight w:val="0"/>
      <w:marTop w:val="0"/>
      <w:marBottom w:val="0"/>
      <w:divBdr>
        <w:top w:val="none" w:sz="0" w:space="0" w:color="auto"/>
        <w:left w:val="none" w:sz="0" w:space="0" w:color="auto"/>
        <w:bottom w:val="none" w:sz="0" w:space="0" w:color="auto"/>
        <w:right w:val="none" w:sz="0" w:space="0" w:color="auto"/>
      </w:divBdr>
    </w:div>
    <w:div w:id="1872255225">
      <w:bodyDiv w:val="1"/>
      <w:marLeft w:val="0"/>
      <w:marRight w:val="0"/>
      <w:marTop w:val="0"/>
      <w:marBottom w:val="0"/>
      <w:divBdr>
        <w:top w:val="none" w:sz="0" w:space="0" w:color="auto"/>
        <w:left w:val="none" w:sz="0" w:space="0" w:color="auto"/>
        <w:bottom w:val="none" w:sz="0" w:space="0" w:color="auto"/>
        <w:right w:val="none" w:sz="0" w:space="0" w:color="auto"/>
      </w:divBdr>
    </w:div>
    <w:div w:id="1877234085">
      <w:bodyDiv w:val="1"/>
      <w:marLeft w:val="0"/>
      <w:marRight w:val="0"/>
      <w:marTop w:val="0"/>
      <w:marBottom w:val="0"/>
      <w:divBdr>
        <w:top w:val="none" w:sz="0" w:space="0" w:color="auto"/>
        <w:left w:val="none" w:sz="0" w:space="0" w:color="auto"/>
        <w:bottom w:val="none" w:sz="0" w:space="0" w:color="auto"/>
        <w:right w:val="none" w:sz="0" w:space="0" w:color="auto"/>
      </w:divBdr>
    </w:div>
    <w:div w:id="1884825716">
      <w:bodyDiv w:val="1"/>
      <w:marLeft w:val="0"/>
      <w:marRight w:val="0"/>
      <w:marTop w:val="0"/>
      <w:marBottom w:val="0"/>
      <w:divBdr>
        <w:top w:val="none" w:sz="0" w:space="0" w:color="auto"/>
        <w:left w:val="none" w:sz="0" w:space="0" w:color="auto"/>
        <w:bottom w:val="none" w:sz="0" w:space="0" w:color="auto"/>
        <w:right w:val="none" w:sz="0" w:space="0" w:color="auto"/>
      </w:divBdr>
    </w:div>
    <w:div w:id="1884827159">
      <w:bodyDiv w:val="1"/>
      <w:marLeft w:val="0"/>
      <w:marRight w:val="0"/>
      <w:marTop w:val="0"/>
      <w:marBottom w:val="0"/>
      <w:divBdr>
        <w:top w:val="none" w:sz="0" w:space="0" w:color="auto"/>
        <w:left w:val="none" w:sz="0" w:space="0" w:color="auto"/>
        <w:bottom w:val="none" w:sz="0" w:space="0" w:color="auto"/>
        <w:right w:val="none" w:sz="0" w:space="0" w:color="auto"/>
      </w:divBdr>
    </w:div>
    <w:div w:id="1887644939">
      <w:bodyDiv w:val="1"/>
      <w:marLeft w:val="0"/>
      <w:marRight w:val="0"/>
      <w:marTop w:val="0"/>
      <w:marBottom w:val="0"/>
      <w:divBdr>
        <w:top w:val="none" w:sz="0" w:space="0" w:color="auto"/>
        <w:left w:val="none" w:sz="0" w:space="0" w:color="auto"/>
        <w:bottom w:val="none" w:sz="0" w:space="0" w:color="auto"/>
        <w:right w:val="none" w:sz="0" w:space="0" w:color="auto"/>
      </w:divBdr>
    </w:div>
    <w:div w:id="1897472312">
      <w:bodyDiv w:val="1"/>
      <w:marLeft w:val="0"/>
      <w:marRight w:val="0"/>
      <w:marTop w:val="0"/>
      <w:marBottom w:val="0"/>
      <w:divBdr>
        <w:top w:val="none" w:sz="0" w:space="0" w:color="auto"/>
        <w:left w:val="none" w:sz="0" w:space="0" w:color="auto"/>
        <w:bottom w:val="none" w:sz="0" w:space="0" w:color="auto"/>
        <w:right w:val="none" w:sz="0" w:space="0" w:color="auto"/>
      </w:divBdr>
    </w:div>
    <w:div w:id="1897739560">
      <w:bodyDiv w:val="1"/>
      <w:marLeft w:val="0"/>
      <w:marRight w:val="0"/>
      <w:marTop w:val="0"/>
      <w:marBottom w:val="0"/>
      <w:divBdr>
        <w:top w:val="none" w:sz="0" w:space="0" w:color="auto"/>
        <w:left w:val="none" w:sz="0" w:space="0" w:color="auto"/>
        <w:bottom w:val="none" w:sz="0" w:space="0" w:color="auto"/>
        <w:right w:val="none" w:sz="0" w:space="0" w:color="auto"/>
      </w:divBdr>
    </w:div>
    <w:div w:id="1897935122">
      <w:bodyDiv w:val="1"/>
      <w:marLeft w:val="0"/>
      <w:marRight w:val="0"/>
      <w:marTop w:val="0"/>
      <w:marBottom w:val="0"/>
      <w:divBdr>
        <w:top w:val="none" w:sz="0" w:space="0" w:color="auto"/>
        <w:left w:val="none" w:sz="0" w:space="0" w:color="auto"/>
        <w:bottom w:val="none" w:sz="0" w:space="0" w:color="auto"/>
        <w:right w:val="none" w:sz="0" w:space="0" w:color="auto"/>
      </w:divBdr>
    </w:div>
    <w:div w:id="1902788639">
      <w:bodyDiv w:val="1"/>
      <w:marLeft w:val="0"/>
      <w:marRight w:val="0"/>
      <w:marTop w:val="0"/>
      <w:marBottom w:val="0"/>
      <w:divBdr>
        <w:top w:val="none" w:sz="0" w:space="0" w:color="auto"/>
        <w:left w:val="none" w:sz="0" w:space="0" w:color="auto"/>
        <w:bottom w:val="none" w:sz="0" w:space="0" w:color="auto"/>
        <w:right w:val="none" w:sz="0" w:space="0" w:color="auto"/>
      </w:divBdr>
    </w:div>
    <w:div w:id="1903177885">
      <w:bodyDiv w:val="1"/>
      <w:marLeft w:val="0"/>
      <w:marRight w:val="0"/>
      <w:marTop w:val="0"/>
      <w:marBottom w:val="0"/>
      <w:divBdr>
        <w:top w:val="none" w:sz="0" w:space="0" w:color="auto"/>
        <w:left w:val="none" w:sz="0" w:space="0" w:color="auto"/>
        <w:bottom w:val="none" w:sz="0" w:space="0" w:color="auto"/>
        <w:right w:val="none" w:sz="0" w:space="0" w:color="auto"/>
      </w:divBdr>
    </w:div>
    <w:div w:id="1908301620">
      <w:bodyDiv w:val="1"/>
      <w:marLeft w:val="0"/>
      <w:marRight w:val="0"/>
      <w:marTop w:val="0"/>
      <w:marBottom w:val="0"/>
      <w:divBdr>
        <w:top w:val="none" w:sz="0" w:space="0" w:color="auto"/>
        <w:left w:val="none" w:sz="0" w:space="0" w:color="auto"/>
        <w:bottom w:val="none" w:sz="0" w:space="0" w:color="auto"/>
        <w:right w:val="none" w:sz="0" w:space="0" w:color="auto"/>
      </w:divBdr>
    </w:div>
    <w:div w:id="1909026577">
      <w:bodyDiv w:val="1"/>
      <w:marLeft w:val="0"/>
      <w:marRight w:val="0"/>
      <w:marTop w:val="0"/>
      <w:marBottom w:val="0"/>
      <w:divBdr>
        <w:top w:val="none" w:sz="0" w:space="0" w:color="auto"/>
        <w:left w:val="none" w:sz="0" w:space="0" w:color="auto"/>
        <w:bottom w:val="none" w:sz="0" w:space="0" w:color="auto"/>
        <w:right w:val="none" w:sz="0" w:space="0" w:color="auto"/>
      </w:divBdr>
    </w:div>
    <w:div w:id="1910380208">
      <w:bodyDiv w:val="1"/>
      <w:marLeft w:val="0"/>
      <w:marRight w:val="0"/>
      <w:marTop w:val="0"/>
      <w:marBottom w:val="0"/>
      <w:divBdr>
        <w:top w:val="none" w:sz="0" w:space="0" w:color="auto"/>
        <w:left w:val="none" w:sz="0" w:space="0" w:color="auto"/>
        <w:bottom w:val="none" w:sz="0" w:space="0" w:color="auto"/>
        <w:right w:val="none" w:sz="0" w:space="0" w:color="auto"/>
      </w:divBdr>
    </w:div>
    <w:div w:id="1912738133">
      <w:bodyDiv w:val="1"/>
      <w:marLeft w:val="0"/>
      <w:marRight w:val="0"/>
      <w:marTop w:val="0"/>
      <w:marBottom w:val="0"/>
      <w:divBdr>
        <w:top w:val="none" w:sz="0" w:space="0" w:color="auto"/>
        <w:left w:val="none" w:sz="0" w:space="0" w:color="auto"/>
        <w:bottom w:val="none" w:sz="0" w:space="0" w:color="auto"/>
        <w:right w:val="none" w:sz="0" w:space="0" w:color="auto"/>
      </w:divBdr>
    </w:div>
    <w:div w:id="1917087528">
      <w:bodyDiv w:val="1"/>
      <w:marLeft w:val="0"/>
      <w:marRight w:val="0"/>
      <w:marTop w:val="0"/>
      <w:marBottom w:val="0"/>
      <w:divBdr>
        <w:top w:val="none" w:sz="0" w:space="0" w:color="auto"/>
        <w:left w:val="none" w:sz="0" w:space="0" w:color="auto"/>
        <w:bottom w:val="none" w:sz="0" w:space="0" w:color="auto"/>
        <w:right w:val="none" w:sz="0" w:space="0" w:color="auto"/>
      </w:divBdr>
    </w:div>
    <w:div w:id="1923101173">
      <w:bodyDiv w:val="1"/>
      <w:marLeft w:val="0"/>
      <w:marRight w:val="0"/>
      <w:marTop w:val="0"/>
      <w:marBottom w:val="0"/>
      <w:divBdr>
        <w:top w:val="none" w:sz="0" w:space="0" w:color="auto"/>
        <w:left w:val="none" w:sz="0" w:space="0" w:color="auto"/>
        <w:bottom w:val="none" w:sz="0" w:space="0" w:color="auto"/>
        <w:right w:val="none" w:sz="0" w:space="0" w:color="auto"/>
      </w:divBdr>
    </w:div>
    <w:div w:id="1926457536">
      <w:bodyDiv w:val="1"/>
      <w:marLeft w:val="0"/>
      <w:marRight w:val="0"/>
      <w:marTop w:val="0"/>
      <w:marBottom w:val="0"/>
      <w:divBdr>
        <w:top w:val="none" w:sz="0" w:space="0" w:color="auto"/>
        <w:left w:val="none" w:sz="0" w:space="0" w:color="auto"/>
        <w:bottom w:val="none" w:sz="0" w:space="0" w:color="auto"/>
        <w:right w:val="none" w:sz="0" w:space="0" w:color="auto"/>
      </w:divBdr>
    </w:div>
    <w:div w:id="1927376470">
      <w:bodyDiv w:val="1"/>
      <w:marLeft w:val="0"/>
      <w:marRight w:val="0"/>
      <w:marTop w:val="0"/>
      <w:marBottom w:val="0"/>
      <w:divBdr>
        <w:top w:val="none" w:sz="0" w:space="0" w:color="auto"/>
        <w:left w:val="none" w:sz="0" w:space="0" w:color="auto"/>
        <w:bottom w:val="none" w:sz="0" w:space="0" w:color="auto"/>
        <w:right w:val="none" w:sz="0" w:space="0" w:color="auto"/>
      </w:divBdr>
    </w:div>
    <w:div w:id="1939218910">
      <w:bodyDiv w:val="1"/>
      <w:marLeft w:val="0"/>
      <w:marRight w:val="0"/>
      <w:marTop w:val="0"/>
      <w:marBottom w:val="0"/>
      <w:divBdr>
        <w:top w:val="none" w:sz="0" w:space="0" w:color="auto"/>
        <w:left w:val="none" w:sz="0" w:space="0" w:color="auto"/>
        <w:bottom w:val="none" w:sz="0" w:space="0" w:color="auto"/>
        <w:right w:val="none" w:sz="0" w:space="0" w:color="auto"/>
      </w:divBdr>
    </w:div>
    <w:div w:id="1951666003">
      <w:bodyDiv w:val="1"/>
      <w:marLeft w:val="0"/>
      <w:marRight w:val="0"/>
      <w:marTop w:val="0"/>
      <w:marBottom w:val="0"/>
      <w:divBdr>
        <w:top w:val="none" w:sz="0" w:space="0" w:color="auto"/>
        <w:left w:val="none" w:sz="0" w:space="0" w:color="auto"/>
        <w:bottom w:val="none" w:sz="0" w:space="0" w:color="auto"/>
        <w:right w:val="none" w:sz="0" w:space="0" w:color="auto"/>
      </w:divBdr>
    </w:div>
    <w:div w:id="1964844070">
      <w:bodyDiv w:val="1"/>
      <w:marLeft w:val="0"/>
      <w:marRight w:val="0"/>
      <w:marTop w:val="0"/>
      <w:marBottom w:val="0"/>
      <w:divBdr>
        <w:top w:val="none" w:sz="0" w:space="0" w:color="auto"/>
        <w:left w:val="none" w:sz="0" w:space="0" w:color="auto"/>
        <w:bottom w:val="none" w:sz="0" w:space="0" w:color="auto"/>
        <w:right w:val="none" w:sz="0" w:space="0" w:color="auto"/>
      </w:divBdr>
    </w:div>
    <w:div w:id="1966421963">
      <w:bodyDiv w:val="1"/>
      <w:marLeft w:val="0"/>
      <w:marRight w:val="0"/>
      <w:marTop w:val="0"/>
      <w:marBottom w:val="0"/>
      <w:divBdr>
        <w:top w:val="none" w:sz="0" w:space="0" w:color="auto"/>
        <w:left w:val="none" w:sz="0" w:space="0" w:color="auto"/>
        <w:bottom w:val="none" w:sz="0" w:space="0" w:color="auto"/>
        <w:right w:val="none" w:sz="0" w:space="0" w:color="auto"/>
      </w:divBdr>
    </w:div>
    <w:div w:id="1974015676">
      <w:bodyDiv w:val="1"/>
      <w:marLeft w:val="0"/>
      <w:marRight w:val="0"/>
      <w:marTop w:val="0"/>
      <w:marBottom w:val="0"/>
      <w:divBdr>
        <w:top w:val="none" w:sz="0" w:space="0" w:color="auto"/>
        <w:left w:val="none" w:sz="0" w:space="0" w:color="auto"/>
        <w:bottom w:val="none" w:sz="0" w:space="0" w:color="auto"/>
        <w:right w:val="none" w:sz="0" w:space="0" w:color="auto"/>
      </w:divBdr>
    </w:div>
    <w:div w:id="1977950813">
      <w:bodyDiv w:val="1"/>
      <w:marLeft w:val="0"/>
      <w:marRight w:val="0"/>
      <w:marTop w:val="0"/>
      <w:marBottom w:val="0"/>
      <w:divBdr>
        <w:top w:val="none" w:sz="0" w:space="0" w:color="auto"/>
        <w:left w:val="none" w:sz="0" w:space="0" w:color="auto"/>
        <w:bottom w:val="none" w:sz="0" w:space="0" w:color="auto"/>
        <w:right w:val="none" w:sz="0" w:space="0" w:color="auto"/>
      </w:divBdr>
    </w:div>
    <w:div w:id="1981228232">
      <w:bodyDiv w:val="1"/>
      <w:marLeft w:val="0"/>
      <w:marRight w:val="0"/>
      <w:marTop w:val="0"/>
      <w:marBottom w:val="0"/>
      <w:divBdr>
        <w:top w:val="none" w:sz="0" w:space="0" w:color="auto"/>
        <w:left w:val="none" w:sz="0" w:space="0" w:color="auto"/>
        <w:bottom w:val="none" w:sz="0" w:space="0" w:color="auto"/>
        <w:right w:val="none" w:sz="0" w:space="0" w:color="auto"/>
      </w:divBdr>
    </w:div>
    <w:div w:id="1983390277">
      <w:bodyDiv w:val="1"/>
      <w:marLeft w:val="0"/>
      <w:marRight w:val="0"/>
      <w:marTop w:val="0"/>
      <w:marBottom w:val="0"/>
      <w:divBdr>
        <w:top w:val="none" w:sz="0" w:space="0" w:color="auto"/>
        <w:left w:val="none" w:sz="0" w:space="0" w:color="auto"/>
        <w:bottom w:val="none" w:sz="0" w:space="0" w:color="auto"/>
        <w:right w:val="none" w:sz="0" w:space="0" w:color="auto"/>
      </w:divBdr>
    </w:div>
    <w:div w:id="1986818072">
      <w:bodyDiv w:val="1"/>
      <w:marLeft w:val="0"/>
      <w:marRight w:val="0"/>
      <w:marTop w:val="0"/>
      <w:marBottom w:val="0"/>
      <w:divBdr>
        <w:top w:val="none" w:sz="0" w:space="0" w:color="auto"/>
        <w:left w:val="none" w:sz="0" w:space="0" w:color="auto"/>
        <w:bottom w:val="none" w:sz="0" w:space="0" w:color="auto"/>
        <w:right w:val="none" w:sz="0" w:space="0" w:color="auto"/>
      </w:divBdr>
    </w:div>
    <w:div w:id="1993100270">
      <w:bodyDiv w:val="1"/>
      <w:marLeft w:val="0"/>
      <w:marRight w:val="0"/>
      <w:marTop w:val="0"/>
      <w:marBottom w:val="0"/>
      <w:divBdr>
        <w:top w:val="none" w:sz="0" w:space="0" w:color="auto"/>
        <w:left w:val="none" w:sz="0" w:space="0" w:color="auto"/>
        <w:bottom w:val="none" w:sz="0" w:space="0" w:color="auto"/>
        <w:right w:val="none" w:sz="0" w:space="0" w:color="auto"/>
      </w:divBdr>
    </w:div>
    <w:div w:id="1996255526">
      <w:bodyDiv w:val="1"/>
      <w:marLeft w:val="0"/>
      <w:marRight w:val="0"/>
      <w:marTop w:val="0"/>
      <w:marBottom w:val="0"/>
      <w:divBdr>
        <w:top w:val="none" w:sz="0" w:space="0" w:color="auto"/>
        <w:left w:val="none" w:sz="0" w:space="0" w:color="auto"/>
        <w:bottom w:val="none" w:sz="0" w:space="0" w:color="auto"/>
        <w:right w:val="none" w:sz="0" w:space="0" w:color="auto"/>
      </w:divBdr>
    </w:div>
    <w:div w:id="1999309516">
      <w:bodyDiv w:val="1"/>
      <w:marLeft w:val="0"/>
      <w:marRight w:val="0"/>
      <w:marTop w:val="0"/>
      <w:marBottom w:val="0"/>
      <w:divBdr>
        <w:top w:val="none" w:sz="0" w:space="0" w:color="auto"/>
        <w:left w:val="none" w:sz="0" w:space="0" w:color="auto"/>
        <w:bottom w:val="none" w:sz="0" w:space="0" w:color="auto"/>
        <w:right w:val="none" w:sz="0" w:space="0" w:color="auto"/>
      </w:divBdr>
    </w:div>
    <w:div w:id="1999577579">
      <w:bodyDiv w:val="1"/>
      <w:marLeft w:val="0"/>
      <w:marRight w:val="0"/>
      <w:marTop w:val="0"/>
      <w:marBottom w:val="0"/>
      <w:divBdr>
        <w:top w:val="none" w:sz="0" w:space="0" w:color="auto"/>
        <w:left w:val="none" w:sz="0" w:space="0" w:color="auto"/>
        <w:bottom w:val="none" w:sz="0" w:space="0" w:color="auto"/>
        <w:right w:val="none" w:sz="0" w:space="0" w:color="auto"/>
      </w:divBdr>
    </w:div>
    <w:div w:id="2005552438">
      <w:bodyDiv w:val="1"/>
      <w:marLeft w:val="0"/>
      <w:marRight w:val="0"/>
      <w:marTop w:val="0"/>
      <w:marBottom w:val="0"/>
      <w:divBdr>
        <w:top w:val="none" w:sz="0" w:space="0" w:color="auto"/>
        <w:left w:val="none" w:sz="0" w:space="0" w:color="auto"/>
        <w:bottom w:val="none" w:sz="0" w:space="0" w:color="auto"/>
        <w:right w:val="none" w:sz="0" w:space="0" w:color="auto"/>
      </w:divBdr>
    </w:div>
    <w:div w:id="2010789847">
      <w:bodyDiv w:val="1"/>
      <w:marLeft w:val="0"/>
      <w:marRight w:val="0"/>
      <w:marTop w:val="0"/>
      <w:marBottom w:val="0"/>
      <w:divBdr>
        <w:top w:val="none" w:sz="0" w:space="0" w:color="auto"/>
        <w:left w:val="none" w:sz="0" w:space="0" w:color="auto"/>
        <w:bottom w:val="none" w:sz="0" w:space="0" w:color="auto"/>
        <w:right w:val="none" w:sz="0" w:space="0" w:color="auto"/>
      </w:divBdr>
    </w:div>
    <w:div w:id="2016230211">
      <w:bodyDiv w:val="1"/>
      <w:marLeft w:val="0"/>
      <w:marRight w:val="0"/>
      <w:marTop w:val="0"/>
      <w:marBottom w:val="0"/>
      <w:divBdr>
        <w:top w:val="none" w:sz="0" w:space="0" w:color="auto"/>
        <w:left w:val="none" w:sz="0" w:space="0" w:color="auto"/>
        <w:bottom w:val="none" w:sz="0" w:space="0" w:color="auto"/>
        <w:right w:val="none" w:sz="0" w:space="0" w:color="auto"/>
      </w:divBdr>
    </w:div>
    <w:div w:id="2016807961">
      <w:bodyDiv w:val="1"/>
      <w:marLeft w:val="0"/>
      <w:marRight w:val="0"/>
      <w:marTop w:val="0"/>
      <w:marBottom w:val="0"/>
      <w:divBdr>
        <w:top w:val="none" w:sz="0" w:space="0" w:color="auto"/>
        <w:left w:val="none" w:sz="0" w:space="0" w:color="auto"/>
        <w:bottom w:val="none" w:sz="0" w:space="0" w:color="auto"/>
        <w:right w:val="none" w:sz="0" w:space="0" w:color="auto"/>
      </w:divBdr>
    </w:div>
    <w:div w:id="2017026923">
      <w:bodyDiv w:val="1"/>
      <w:marLeft w:val="0"/>
      <w:marRight w:val="0"/>
      <w:marTop w:val="0"/>
      <w:marBottom w:val="0"/>
      <w:divBdr>
        <w:top w:val="none" w:sz="0" w:space="0" w:color="auto"/>
        <w:left w:val="none" w:sz="0" w:space="0" w:color="auto"/>
        <w:bottom w:val="none" w:sz="0" w:space="0" w:color="auto"/>
        <w:right w:val="none" w:sz="0" w:space="0" w:color="auto"/>
      </w:divBdr>
    </w:div>
    <w:div w:id="2018187357">
      <w:bodyDiv w:val="1"/>
      <w:marLeft w:val="0"/>
      <w:marRight w:val="0"/>
      <w:marTop w:val="0"/>
      <w:marBottom w:val="0"/>
      <w:divBdr>
        <w:top w:val="none" w:sz="0" w:space="0" w:color="auto"/>
        <w:left w:val="none" w:sz="0" w:space="0" w:color="auto"/>
        <w:bottom w:val="none" w:sz="0" w:space="0" w:color="auto"/>
        <w:right w:val="none" w:sz="0" w:space="0" w:color="auto"/>
      </w:divBdr>
    </w:div>
    <w:div w:id="2019040769">
      <w:bodyDiv w:val="1"/>
      <w:marLeft w:val="0"/>
      <w:marRight w:val="0"/>
      <w:marTop w:val="0"/>
      <w:marBottom w:val="0"/>
      <w:divBdr>
        <w:top w:val="none" w:sz="0" w:space="0" w:color="auto"/>
        <w:left w:val="none" w:sz="0" w:space="0" w:color="auto"/>
        <w:bottom w:val="none" w:sz="0" w:space="0" w:color="auto"/>
        <w:right w:val="none" w:sz="0" w:space="0" w:color="auto"/>
      </w:divBdr>
    </w:div>
    <w:div w:id="2020966053">
      <w:bodyDiv w:val="1"/>
      <w:marLeft w:val="0"/>
      <w:marRight w:val="0"/>
      <w:marTop w:val="0"/>
      <w:marBottom w:val="0"/>
      <w:divBdr>
        <w:top w:val="none" w:sz="0" w:space="0" w:color="auto"/>
        <w:left w:val="none" w:sz="0" w:space="0" w:color="auto"/>
        <w:bottom w:val="none" w:sz="0" w:space="0" w:color="auto"/>
        <w:right w:val="none" w:sz="0" w:space="0" w:color="auto"/>
      </w:divBdr>
    </w:div>
    <w:div w:id="2028290748">
      <w:bodyDiv w:val="1"/>
      <w:marLeft w:val="0"/>
      <w:marRight w:val="0"/>
      <w:marTop w:val="0"/>
      <w:marBottom w:val="0"/>
      <w:divBdr>
        <w:top w:val="none" w:sz="0" w:space="0" w:color="auto"/>
        <w:left w:val="none" w:sz="0" w:space="0" w:color="auto"/>
        <w:bottom w:val="none" w:sz="0" w:space="0" w:color="auto"/>
        <w:right w:val="none" w:sz="0" w:space="0" w:color="auto"/>
      </w:divBdr>
    </w:div>
    <w:div w:id="2030907490">
      <w:bodyDiv w:val="1"/>
      <w:marLeft w:val="0"/>
      <w:marRight w:val="0"/>
      <w:marTop w:val="0"/>
      <w:marBottom w:val="0"/>
      <w:divBdr>
        <w:top w:val="none" w:sz="0" w:space="0" w:color="auto"/>
        <w:left w:val="none" w:sz="0" w:space="0" w:color="auto"/>
        <w:bottom w:val="none" w:sz="0" w:space="0" w:color="auto"/>
        <w:right w:val="none" w:sz="0" w:space="0" w:color="auto"/>
      </w:divBdr>
    </w:div>
    <w:div w:id="2042705137">
      <w:bodyDiv w:val="1"/>
      <w:marLeft w:val="0"/>
      <w:marRight w:val="0"/>
      <w:marTop w:val="0"/>
      <w:marBottom w:val="0"/>
      <w:divBdr>
        <w:top w:val="none" w:sz="0" w:space="0" w:color="auto"/>
        <w:left w:val="none" w:sz="0" w:space="0" w:color="auto"/>
        <w:bottom w:val="none" w:sz="0" w:space="0" w:color="auto"/>
        <w:right w:val="none" w:sz="0" w:space="0" w:color="auto"/>
      </w:divBdr>
    </w:div>
    <w:div w:id="2046326053">
      <w:bodyDiv w:val="1"/>
      <w:marLeft w:val="0"/>
      <w:marRight w:val="0"/>
      <w:marTop w:val="0"/>
      <w:marBottom w:val="0"/>
      <w:divBdr>
        <w:top w:val="none" w:sz="0" w:space="0" w:color="auto"/>
        <w:left w:val="none" w:sz="0" w:space="0" w:color="auto"/>
        <w:bottom w:val="none" w:sz="0" w:space="0" w:color="auto"/>
        <w:right w:val="none" w:sz="0" w:space="0" w:color="auto"/>
      </w:divBdr>
    </w:div>
    <w:div w:id="2049063225">
      <w:bodyDiv w:val="1"/>
      <w:marLeft w:val="0"/>
      <w:marRight w:val="0"/>
      <w:marTop w:val="0"/>
      <w:marBottom w:val="0"/>
      <w:divBdr>
        <w:top w:val="none" w:sz="0" w:space="0" w:color="auto"/>
        <w:left w:val="none" w:sz="0" w:space="0" w:color="auto"/>
        <w:bottom w:val="none" w:sz="0" w:space="0" w:color="auto"/>
        <w:right w:val="none" w:sz="0" w:space="0" w:color="auto"/>
      </w:divBdr>
    </w:div>
    <w:div w:id="2061712285">
      <w:bodyDiv w:val="1"/>
      <w:marLeft w:val="0"/>
      <w:marRight w:val="0"/>
      <w:marTop w:val="0"/>
      <w:marBottom w:val="0"/>
      <w:divBdr>
        <w:top w:val="none" w:sz="0" w:space="0" w:color="auto"/>
        <w:left w:val="none" w:sz="0" w:space="0" w:color="auto"/>
        <w:bottom w:val="none" w:sz="0" w:space="0" w:color="auto"/>
        <w:right w:val="none" w:sz="0" w:space="0" w:color="auto"/>
      </w:divBdr>
    </w:div>
    <w:div w:id="2064258020">
      <w:bodyDiv w:val="1"/>
      <w:marLeft w:val="0"/>
      <w:marRight w:val="0"/>
      <w:marTop w:val="0"/>
      <w:marBottom w:val="0"/>
      <w:divBdr>
        <w:top w:val="none" w:sz="0" w:space="0" w:color="auto"/>
        <w:left w:val="none" w:sz="0" w:space="0" w:color="auto"/>
        <w:bottom w:val="none" w:sz="0" w:space="0" w:color="auto"/>
        <w:right w:val="none" w:sz="0" w:space="0" w:color="auto"/>
      </w:divBdr>
    </w:div>
    <w:div w:id="2075159190">
      <w:bodyDiv w:val="1"/>
      <w:marLeft w:val="0"/>
      <w:marRight w:val="0"/>
      <w:marTop w:val="0"/>
      <w:marBottom w:val="0"/>
      <w:divBdr>
        <w:top w:val="none" w:sz="0" w:space="0" w:color="auto"/>
        <w:left w:val="none" w:sz="0" w:space="0" w:color="auto"/>
        <w:bottom w:val="none" w:sz="0" w:space="0" w:color="auto"/>
        <w:right w:val="none" w:sz="0" w:space="0" w:color="auto"/>
      </w:divBdr>
    </w:div>
    <w:div w:id="2084522375">
      <w:bodyDiv w:val="1"/>
      <w:marLeft w:val="0"/>
      <w:marRight w:val="0"/>
      <w:marTop w:val="0"/>
      <w:marBottom w:val="0"/>
      <w:divBdr>
        <w:top w:val="none" w:sz="0" w:space="0" w:color="auto"/>
        <w:left w:val="none" w:sz="0" w:space="0" w:color="auto"/>
        <w:bottom w:val="none" w:sz="0" w:space="0" w:color="auto"/>
        <w:right w:val="none" w:sz="0" w:space="0" w:color="auto"/>
      </w:divBdr>
    </w:div>
    <w:div w:id="2085251141">
      <w:bodyDiv w:val="1"/>
      <w:marLeft w:val="0"/>
      <w:marRight w:val="0"/>
      <w:marTop w:val="0"/>
      <w:marBottom w:val="0"/>
      <w:divBdr>
        <w:top w:val="none" w:sz="0" w:space="0" w:color="auto"/>
        <w:left w:val="none" w:sz="0" w:space="0" w:color="auto"/>
        <w:bottom w:val="none" w:sz="0" w:space="0" w:color="auto"/>
        <w:right w:val="none" w:sz="0" w:space="0" w:color="auto"/>
      </w:divBdr>
    </w:div>
    <w:div w:id="2087142812">
      <w:bodyDiv w:val="1"/>
      <w:marLeft w:val="0"/>
      <w:marRight w:val="0"/>
      <w:marTop w:val="0"/>
      <w:marBottom w:val="0"/>
      <w:divBdr>
        <w:top w:val="none" w:sz="0" w:space="0" w:color="auto"/>
        <w:left w:val="none" w:sz="0" w:space="0" w:color="auto"/>
        <w:bottom w:val="none" w:sz="0" w:space="0" w:color="auto"/>
        <w:right w:val="none" w:sz="0" w:space="0" w:color="auto"/>
      </w:divBdr>
    </w:div>
    <w:div w:id="2091076361">
      <w:bodyDiv w:val="1"/>
      <w:marLeft w:val="0"/>
      <w:marRight w:val="0"/>
      <w:marTop w:val="0"/>
      <w:marBottom w:val="0"/>
      <w:divBdr>
        <w:top w:val="none" w:sz="0" w:space="0" w:color="auto"/>
        <w:left w:val="none" w:sz="0" w:space="0" w:color="auto"/>
        <w:bottom w:val="none" w:sz="0" w:space="0" w:color="auto"/>
        <w:right w:val="none" w:sz="0" w:space="0" w:color="auto"/>
      </w:divBdr>
    </w:div>
    <w:div w:id="2101946158">
      <w:bodyDiv w:val="1"/>
      <w:marLeft w:val="0"/>
      <w:marRight w:val="0"/>
      <w:marTop w:val="0"/>
      <w:marBottom w:val="0"/>
      <w:divBdr>
        <w:top w:val="none" w:sz="0" w:space="0" w:color="auto"/>
        <w:left w:val="none" w:sz="0" w:space="0" w:color="auto"/>
        <w:bottom w:val="none" w:sz="0" w:space="0" w:color="auto"/>
        <w:right w:val="none" w:sz="0" w:space="0" w:color="auto"/>
      </w:divBdr>
    </w:div>
    <w:div w:id="2102673844">
      <w:bodyDiv w:val="1"/>
      <w:marLeft w:val="0"/>
      <w:marRight w:val="0"/>
      <w:marTop w:val="0"/>
      <w:marBottom w:val="0"/>
      <w:divBdr>
        <w:top w:val="none" w:sz="0" w:space="0" w:color="auto"/>
        <w:left w:val="none" w:sz="0" w:space="0" w:color="auto"/>
        <w:bottom w:val="none" w:sz="0" w:space="0" w:color="auto"/>
        <w:right w:val="none" w:sz="0" w:space="0" w:color="auto"/>
      </w:divBdr>
    </w:div>
    <w:div w:id="2105572118">
      <w:bodyDiv w:val="1"/>
      <w:marLeft w:val="0"/>
      <w:marRight w:val="0"/>
      <w:marTop w:val="0"/>
      <w:marBottom w:val="0"/>
      <w:divBdr>
        <w:top w:val="none" w:sz="0" w:space="0" w:color="auto"/>
        <w:left w:val="none" w:sz="0" w:space="0" w:color="auto"/>
        <w:bottom w:val="none" w:sz="0" w:space="0" w:color="auto"/>
        <w:right w:val="none" w:sz="0" w:space="0" w:color="auto"/>
      </w:divBdr>
    </w:div>
    <w:div w:id="2107648035">
      <w:bodyDiv w:val="1"/>
      <w:marLeft w:val="0"/>
      <w:marRight w:val="0"/>
      <w:marTop w:val="0"/>
      <w:marBottom w:val="0"/>
      <w:divBdr>
        <w:top w:val="none" w:sz="0" w:space="0" w:color="auto"/>
        <w:left w:val="none" w:sz="0" w:space="0" w:color="auto"/>
        <w:bottom w:val="none" w:sz="0" w:space="0" w:color="auto"/>
        <w:right w:val="none" w:sz="0" w:space="0" w:color="auto"/>
      </w:divBdr>
    </w:div>
    <w:div w:id="2114276827">
      <w:bodyDiv w:val="1"/>
      <w:marLeft w:val="0"/>
      <w:marRight w:val="0"/>
      <w:marTop w:val="0"/>
      <w:marBottom w:val="0"/>
      <w:divBdr>
        <w:top w:val="none" w:sz="0" w:space="0" w:color="auto"/>
        <w:left w:val="none" w:sz="0" w:space="0" w:color="auto"/>
        <w:bottom w:val="none" w:sz="0" w:space="0" w:color="auto"/>
        <w:right w:val="none" w:sz="0" w:space="0" w:color="auto"/>
      </w:divBdr>
    </w:div>
    <w:div w:id="2115200101">
      <w:bodyDiv w:val="1"/>
      <w:marLeft w:val="0"/>
      <w:marRight w:val="0"/>
      <w:marTop w:val="0"/>
      <w:marBottom w:val="0"/>
      <w:divBdr>
        <w:top w:val="none" w:sz="0" w:space="0" w:color="auto"/>
        <w:left w:val="none" w:sz="0" w:space="0" w:color="auto"/>
        <w:bottom w:val="none" w:sz="0" w:space="0" w:color="auto"/>
        <w:right w:val="none" w:sz="0" w:space="0" w:color="auto"/>
      </w:divBdr>
    </w:div>
    <w:div w:id="2128431516">
      <w:bodyDiv w:val="1"/>
      <w:marLeft w:val="0"/>
      <w:marRight w:val="0"/>
      <w:marTop w:val="0"/>
      <w:marBottom w:val="0"/>
      <w:divBdr>
        <w:top w:val="none" w:sz="0" w:space="0" w:color="auto"/>
        <w:left w:val="none" w:sz="0" w:space="0" w:color="auto"/>
        <w:bottom w:val="none" w:sz="0" w:space="0" w:color="auto"/>
        <w:right w:val="none" w:sz="0" w:space="0" w:color="auto"/>
      </w:divBdr>
    </w:div>
    <w:div w:id="2129816656">
      <w:bodyDiv w:val="1"/>
      <w:marLeft w:val="0"/>
      <w:marRight w:val="0"/>
      <w:marTop w:val="0"/>
      <w:marBottom w:val="0"/>
      <w:divBdr>
        <w:top w:val="none" w:sz="0" w:space="0" w:color="auto"/>
        <w:left w:val="none" w:sz="0" w:space="0" w:color="auto"/>
        <w:bottom w:val="none" w:sz="0" w:space="0" w:color="auto"/>
        <w:right w:val="none" w:sz="0" w:space="0" w:color="auto"/>
      </w:divBdr>
    </w:div>
    <w:div w:id="2131585808">
      <w:bodyDiv w:val="1"/>
      <w:marLeft w:val="0"/>
      <w:marRight w:val="0"/>
      <w:marTop w:val="0"/>
      <w:marBottom w:val="0"/>
      <w:divBdr>
        <w:top w:val="none" w:sz="0" w:space="0" w:color="auto"/>
        <w:left w:val="none" w:sz="0" w:space="0" w:color="auto"/>
        <w:bottom w:val="none" w:sz="0" w:space="0" w:color="auto"/>
        <w:right w:val="none" w:sz="0" w:space="0" w:color="auto"/>
      </w:divBdr>
    </w:div>
    <w:div w:id="2135060096">
      <w:bodyDiv w:val="1"/>
      <w:marLeft w:val="0"/>
      <w:marRight w:val="0"/>
      <w:marTop w:val="0"/>
      <w:marBottom w:val="0"/>
      <w:divBdr>
        <w:top w:val="none" w:sz="0" w:space="0" w:color="auto"/>
        <w:left w:val="none" w:sz="0" w:space="0" w:color="auto"/>
        <w:bottom w:val="none" w:sz="0" w:space="0" w:color="auto"/>
        <w:right w:val="none" w:sz="0" w:space="0" w:color="auto"/>
      </w:divBdr>
    </w:div>
    <w:div w:id="2136750507">
      <w:bodyDiv w:val="1"/>
      <w:marLeft w:val="0"/>
      <w:marRight w:val="0"/>
      <w:marTop w:val="0"/>
      <w:marBottom w:val="0"/>
      <w:divBdr>
        <w:top w:val="none" w:sz="0" w:space="0" w:color="auto"/>
        <w:left w:val="none" w:sz="0" w:space="0" w:color="auto"/>
        <w:bottom w:val="none" w:sz="0" w:space="0" w:color="auto"/>
        <w:right w:val="none" w:sz="0" w:space="0" w:color="auto"/>
      </w:divBdr>
    </w:div>
    <w:div w:id="2138718642">
      <w:bodyDiv w:val="1"/>
      <w:marLeft w:val="0"/>
      <w:marRight w:val="0"/>
      <w:marTop w:val="0"/>
      <w:marBottom w:val="0"/>
      <w:divBdr>
        <w:top w:val="none" w:sz="0" w:space="0" w:color="auto"/>
        <w:left w:val="none" w:sz="0" w:space="0" w:color="auto"/>
        <w:bottom w:val="none" w:sz="0" w:space="0" w:color="auto"/>
        <w:right w:val="none" w:sz="0" w:space="0" w:color="auto"/>
      </w:divBdr>
    </w:div>
    <w:div w:id="2139101433">
      <w:bodyDiv w:val="1"/>
      <w:marLeft w:val="0"/>
      <w:marRight w:val="0"/>
      <w:marTop w:val="0"/>
      <w:marBottom w:val="0"/>
      <w:divBdr>
        <w:top w:val="none" w:sz="0" w:space="0" w:color="auto"/>
        <w:left w:val="none" w:sz="0" w:space="0" w:color="auto"/>
        <w:bottom w:val="none" w:sz="0" w:space="0" w:color="auto"/>
        <w:right w:val="none" w:sz="0" w:space="0" w:color="auto"/>
      </w:divBdr>
    </w:div>
    <w:div w:id="2140032784">
      <w:bodyDiv w:val="1"/>
      <w:marLeft w:val="0"/>
      <w:marRight w:val="0"/>
      <w:marTop w:val="0"/>
      <w:marBottom w:val="0"/>
      <w:divBdr>
        <w:top w:val="none" w:sz="0" w:space="0" w:color="auto"/>
        <w:left w:val="none" w:sz="0" w:space="0" w:color="auto"/>
        <w:bottom w:val="none" w:sz="0" w:space="0" w:color="auto"/>
        <w:right w:val="none" w:sz="0" w:space="0" w:color="auto"/>
      </w:divBdr>
    </w:div>
    <w:div w:id="2143033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microsoft.com/office/2016/09/relationships/commentsIds" Target="commentsIds.xml"/><Relationship Id="rId34" Type="http://schemas.openxmlformats.org/officeDocument/2006/relationships/image" Target="media/image13.png"/><Relationship Id="rId42" Type="http://schemas.openxmlformats.org/officeDocument/2006/relationships/hyperlink" Target="https://www.dropbox.com/scl/fi/ji0jlwplyve7l11l54j2n/UNDP-YEMEN-2025-OCT-FSRRP-FOOD-DAY-14.10.2025.mp4?rlkey=u4b0moirgyvzlmrqe6vakf9tq&amp;dl=0"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footer" Target="footer1.xm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Excel_Worksheet.xlsx"/><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www.dropbox.com/scl/fo/uohcy0rtwsbdztk8bs8v8/AEEQ4gC3FhOg238rB7hCn04?rlkey=z79dsujddau98iw1og8zib94p&amp;st=5icf15k8&amp;dl=0" TargetMode="External"/><Relationship Id="rId37" Type="http://schemas.openxmlformats.org/officeDocument/2006/relationships/image" Target="media/image14.png"/><Relationship Id="rId40" Type="http://schemas.openxmlformats.org/officeDocument/2006/relationships/hyperlink" Target="https://www.undp.org/yemen/projects/yemen-food-security-response-and-resilience-project-fsrrp" TargetMode="External"/><Relationship Id="rId45" Type="http://schemas.openxmlformats.org/officeDocument/2006/relationships/hyperlink" Target="https://www.dropbox.com/scl/fi/04mqwe1iyzfsbbkgndbzw/FSRRP-Dhamar-water-tanks-AJ-09.11.2025.mp4?rlkey=09ob26x007aiwdp89u09ea8hv&amp;dl=0" TargetMode="External"/><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image" Target="media/image30.jpeg"/><Relationship Id="rId19" Type="http://schemas.openxmlformats.org/officeDocument/2006/relationships/comments" Target="comments.xml"/><Relationship Id="rId14" Type="http://schemas.openxmlformats.org/officeDocument/2006/relationships/hyperlink" Target="mailto:Lina.Al-Safi@undp.org" TargetMode="External"/><Relationship Id="rId22" Type="http://schemas.microsoft.com/office/2018/08/relationships/commentsExtensible" Target="commentsExtensible.xm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www.dropbox.com/sh/3zadcgvrxcfjws5/AADiu4B_zXdgdPYb-Rz685PUa?dl=0" TargetMode="External"/><Relationship Id="rId43" Type="http://schemas.openxmlformats.org/officeDocument/2006/relationships/hyperlink" Target="https://www.dropbox.com/scl/fi/630gkcgw8kksfxwb8p31t/20251100-irrigation-intervention-beneficiaries-in-Al-Makha-Taiz-DRAFT-VERSION-NOT-PUBLISHED.mp4?rlkey=sk8pmlyefyqnq9wp05eabfzy1&amp;dl=0" TargetMode="External"/><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7.jpeg"/><Relationship Id="rId33" Type="http://schemas.openxmlformats.org/officeDocument/2006/relationships/hyperlink" Target="https://www.dropbox.com/scl/fo/tdg0te1n8ld8ccjffzzdd/AEd5bdAx1N2j45dDQMvGhEs?rlkey=aunq6rcb7fu9dfulgtdxq70x3&amp;st=phdene2m&amp;dl=0" TargetMode="External"/><Relationship Id="rId38" Type="http://schemas.openxmlformats.org/officeDocument/2006/relationships/hyperlink" Target="https://www.dropbox.com/sh/smow7r5c3owe2bg/AAC3N7sP1b6OA0SZcuveN0Ysa?dl=0" TargetMode="External"/><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theme" Target="theme/theme1.xml"/><Relationship Id="rId20" Type="http://schemas.microsoft.com/office/2011/relationships/commentsExtended" Target="commentsExtended.xml"/><Relationship Id="rId41" Type="http://schemas.openxmlformats.org/officeDocument/2006/relationships/hyperlink" Target="https://www.undp.org/ar/yemen/projects/yemen-food-security-response-and-resilience-project-fsrrp" TargetMode="External"/><Relationship Id="rId54" Type="http://schemas.openxmlformats.org/officeDocument/2006/relationships/image" Target="media/image23.jpeg"/><Relationship Id="rId62" Type="http://schemas.openxmlformats.org/officeDocument/2006/relationships/hyperlink" Target="https://www.undp.org/ar/yemen/publications/mshrw-alastjabt-ltzyz-alamn-alghdhayy-fy-alymn-mlkhs-alanjaz-sbtmbr-202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5.jpeg"/><Relationship Id="rId28" Type="http://schemas.openxmlformats.org/officeDocument/2006/relationships/hyperlink" Target="https://www.dropbox.com/scl/fo/cv1orntt70a53oc731jee/AC9HjYRdQqIz3urS38el4r8?rlkey=qjzl00rg17ydq61fnqmx8ytf0&amp;st=ygs9mjki&amp;dl=0" TargetMode="External"/><Relationship Id="rId36" Type="http://schemas.openxmlformats.org/officeDocument/2006/relationships/hyperlink" Target="https://www.dropbox.com/sh/el3qzhjp4dkmdbe/AACPk20qxjt8Y7lxN2UXHnVga?dl=0" TargetMode="External"/><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yperlink" Target="https://www.dropbox.com/scl/fi/fnfxf63ez76k6seygjte7/UNDP-2025-Oct-FSRRP-Tawr-Al-Baha-Irrigation-Canals-EN-Video-Story.mp4?rlkey=0an5r4rqjy5sojhycsmme2cv6&amp;dl=0" TargetMode="External"/><Relationship Id="rId52" Type="http://schemas.openxmlformats.org/officeDocument/2006/relationships/image" Target="media/image21.jpeg"/><Relationship Id="rId60" Type="http://schemas.openxmlformats.org/officeDocument/2006/relationships/image" Target="media/image29.jpeg"/><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racy.vienings@undp.org" TargetMode="External"/><Relationship Id="rId18" Type="http://schemas.openxmlformats.org/officeDocument/2006/relationships/package" Target="embeddings/Microsoft_Excel_Worksheet1.xlsx"/><Relationship Id="rId39" Type="http://schemas.openxmlformats.org/officeDocument/2006/relationships/hyperlink" Target="https://www.dropbox.com/sh/cssh0x4jnmmk38p/AABze41HHhSnS5JBiUWfxSx2a?dl=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6E0427DF97D4DC8A75B258D2B6D817C"/>
        <w:category>
          <w:name w:val="General"/>
          <w:gallery w:val="placeholder"/>
        </w:category>
        <w:types>
          <w:type w:val="bbPlcHdr"/>
        </w:types>
        <w:behaviors>
          <w:behavior w:val="content"/>
        </w:behaviors>
        <w:guid w:val="{C4F4E495-005D-4E12-8793-770020BF2CD8}"/>
      </w:docPartPr>
      <w:docPartBody>
        <w:p w:rsidR="00D66061" w:rsidRDefault="00BB6132" w:rsidP="00BB6132">
          <w:pPr>
            <w:pStyle w:val="06E0427DF97D4DC8A75B258D2B6D817C"/>
          </w:pPr>
          <w:r>
            <w:rPr>
              <w:rFonts w:asciiTheme="majorHAnsi" w:eastAsiaTheme="majorEastAsia" w:hAnsiTheme="majorHAnsi" w:cstheme="majorBidi"/>
              <w:caps/>
              <w:color w:val="156082"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oxima Nova Rg">
    <w:panose1 w:val="02000506030000020004"/>
    <w:charset w:val="00"/>
    <w:family w:val="modern"/>
    <w:notTrueType/>
    <w:pitch w:val="variable"/>
    <w:sig w:usb0="A00000AF" w:usb1="5000E0FB" w:usb2="00000000" w:usb3="00000000" w:csb0="0000019B"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exa Bold">
    <w:altName w:val="Calibri"/>
    <w:panose1 w:val="00000000000000000000"/>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74E"/>
    <w:rsid w:val="00016C05"/>
    <w:rsid w:val="00022BF6"/>
    <w:rsid w:val="000231B7"/>
    <w:rsid w:val="0005147A"/>
    <w:rsid w:val="00075903"/>
    <w:rsid w:val="00077514"/>
    <w:rsid w:val="00092264"/>
    <w:rsid w:val="00097290"/>
    <w:rsid w:val="000A0514"/>
    <w:rsid w:val="000A5757"/>
    <w:rsid w:val="000A73BD"/>
    <w:rsid w:val="000B04B3"/>
    <w:rsid w:val="000B0612"/>
    <w:rsid w:val="000B1740"/>
    <w:rsid w:val="000B1D47"/>
    <w:rsid w:val="000B3C2D"/>
    <w:rsid w:val="000C12F1"/>
    <w:rsid w:val="000C1BE1"/>
    <w:rsid w:val="000C6B1B"/>
    <w:rsid w:val="000D3AE2"/>
    <w:rsid w:val="000F40AD"/>
    <w:rsid w:val="00112535"/>
    <w:rsid w:val="00116004"/>
    <w:rsid w:val="0011640A"/>
    <w:rsid w:val="00124C8D"/>
    <w:rsid w:val="001252C4"/>
    <w:rsid w:val="00125923"/>
    <w:rsid w:val="00127A2B"/>
    <w:rsid w:val="0013178E"/>
    <w:rsid w:val="00137FD9"/>
    <w:rsid w:val="001453C5"/>
    <w:rsid w:val="00153BE3"/>
    <w:rsid w:val="00194743"/>
    <w:rsid w:val="00196CBC"/>
    <w:rsid w:val="001B1F54"/>
    <w:rsid w:val="001C76CE"/>
    <w:rsid w:val="001C7A94"/>
    <w:rsid w:val="001D2199"/>
    <w:rsid w:val="001D587D"/>
    <w:rsid w:val="001E1421"/>
    <w:rsid w:val="001E17EF"/>
    <w:rsid w:val="001E3F3B"/>
    <w:rsid w:val="001E6FBC"/>
    <w:rsid w:val="001F3914"/>
    <w:rsid w:val="0023061D"/>
    <w:rsid w:val="00234296"/>
    <w:rsid w:val="002344EE"/>
    <w:rsid w:val="0023524A"/>
    <w:rsid w:val="00245E08"/>
    <w:rsid w:val="00260B24"/>
    <w:rsid w:val="002615C7"/>
    <w:rsid w:val="002735E0"/>
    <w:rsid w:val="00280C62"/>
    <w:rsid w:val="00283CC5"/>
    <w:rsid w:val="002B255D"/>
    <w:rsid w:val="002B3AB1"/>
    <w:rsid w:val="002B42EA"/>
    <w:rsid w:val="002D0846"/>
    <w:rsid w:val="002E4D8E"/>
    <w:rsid w:val="002F3CDC"/>
    <w:rsid w:val="002F72F6"/>
    <w:rsid w:val="00301BA5"/>
    <w:rsid w:val="00302094"/>
    <w:rsid w:val="003147EB"/>
    <w:rsid w:val="003312C8"/>
    <w:rsid w:val="00335589"/>
    <w:rsid w:val="00363624"/>
    <w:rsid w:val="00370B8A"/>
    <w:rsid w:val="0038524B"/>
    <w:rsid w:val="00385CE5"/>
    <w:rsid w:val="003869B8"/>
    <w:rsid w:val="003A6F84"/>
    <w:rsid w:val="003B0E5E"/>
    <w:rsid w:val="003C5EFF"/>
    <w:rsid w:val="003C7CA1"/>
    <w:rsid w:val="003D2294"/>
    <w:rsid w:val="003D41B0"/>
    <w:rsid w:val="003E7F05"/>
    <w:rsid w:val="003F05AB"/>
    <w:rsid w:val="003F3971"/>
    <w:rsid w:val="003F5887"/>
    <w:rsid w:val="003F614A"/>
    <w:rsid w:val="0042486D"/>
    <w:rsid w:val="00426A4A"/>
    <w:rsid w:val="00431C15"/>
    <w:rsid w:val="00447130"/>
    <w:rsid w:val="00451016"/>
    <w:rsid w:val="00451A54"/>
    <w:rsid w:val="00474D37"/>
    <w:rsid w:val="004836AD"/>
    <w:rsid w:val="00483D0B"/>
    <w:rsid w:val="00484619"/>
    <w:rsid w:val="004A7BE8"/>
    <w:rsid w:val="004B56FA"/>
    <w:rsid w:val="004C05A7"/>
    <w:rsid w:val="004C1337"/>
    <w:rsid w:val="004C4B38"/>
    <w:rsid w:val="004D0469"/>
    <w:rsid w:val="004D2679"/>
    <w:rsid w:val="004D523F"/>
    <w:rsid w:val="004D54D4"/>
    <w:rsid w:val="004D6A96"/>
    <w:rsid w:val="004E66FF"/>
    <w:rsid w:val="004E6AF3"/>
    <w:rsid w:val="004F224E"/>
    <w:rsid w:val="00513D72"/>
    <w:rsid w:val="00514F41"/>
    <w:rsid w:val="0052070B"/>
    <w:rsid w:val="0052348D"/>
    <w:rsid w:val="00536F1B"/>
    <w:rsid w:val="00541F74"/>
    <w:rsid w:val="00543A9A"/>
    <w:rsid w:val="00547DAF"/>
    <w:rsid w:val="00554438"/>
    <w:rsid w:val="005628B8"/>
    <w:rsid w:val="0056543B"/>
    <w:rsid w:val="00565B59"/>
    <w:rsid w:val="005734A2"/>
    <w:rsid w:val="00586A66"/>
    <w:rsid w:val="00590E6F"/>
    <w:rsid w:val="005B1870"/>
    <w:rsid w:val="005C701D"/>
    <w:rsid w:val="005E3027"/>
    <w:rsid w:val="005F3AED"/>
    <w:rsid w:val="005F4197"/>
    <w:rsid w:val="00603487"/>
    <w:rsid w:val="0060797C"/>
    <w:rsid w:val="00616139"/>
    <w:rsid w:val="006266DB"/>
    <w:rsid w:val="00636D01"/>
    <w:rsid w:val="00637439"/>
    <w:rsid w:val="00644C83"/>
    <w:rsid w:val="0065546B"/>
    <w:rsid w:val="00660DD9"/>
    <w:rsid w:val="006616E6"/>
    <w:rsid w:val="00673EE8"/>
    <w:rsid w:val="00674C1E"/>
    <w:rsid w:val="00680A41"/>
    <w:rsid w:val="00693392"/>
    <w:rsid w:val="006939CC"/>
    <w:rsid w:val="00695E31"/>
    <w:rsid w:val="006962C6"/>
    <w:rsid w:val="006A1C0F"/>
    <w:rsid w:val="006A2A49"/>
    <w:rsid w:val="006C093A"/>
    <w:rsid w:val="006C4F33"/>
    <w:rsid w:val="006C7032"/>
    <w:rsid w:val="006E278A"/>
    <w:rsid w:val="0071289C"/>
    <w:rsid w:val="007129E2"/>
    <w:rsid w:val="007175D6"/>
    <w:rsid w:val="0072636F"/>
    <w:rsid w:val="00732904"/>
    <w:rsid w:val="00740614"/>
    <w:rsid w:val="0074281E"/>
    <w:rsid w:val="00744057"/>
    <w:rsid w:val="00754C9F"/>
    <w:rsid w:val="007655C9"/>
    <w:rsid w:val="00766504"/>
    <w:rsid w:val="0076774E"/>
    <w:rsid w:val="007740CD"/>
    <w:rsid w:val="007750F2"/>
    <w:rsid w:val="00781929"/>
    <w:rsid w:val="00781C19"/>
    <w:rsid w:val="00784DCD"/>
    <w:rsid w:val="0078549B"/>
    <w:rsid w:val="00792BF5"/>
    <w:rsid w:val="007952BB"/>
    <w:rsid w:val="007A0BB4"/>
    <w:rsid w:val="007B3E61"/>
    <w:rsid w:val="007B6B7C"/>
    <w:rsid w:val="007B746C"/>
    <w:rsid w:val="007C43AB"/>
    <w:rsid w:val="007D271B"/>
    <w:rsid w:val="007D38F2"/>
    <w:rsid w:val="007D7A2B"/>
    <w:rsid w:val="007E20F3"/>
    <w:rsid w:val="00803E33"/>
    <w:rsid w:val="00814B43"/>
    <w:rsid w:val="008155B4"/>
    <w:rsid w:val="00821BB6"/>
    <w:rsid w:val="008276DE"/>
    <w:rsid w:val="0083700C"/>
    <w:rsid w:val="00844306"/>
    <w:rsid w:val="00845568"/>
    <w:rsid w:val="00847F00"/>
    <w:rsid w:val="00856EEF"/>
    <w:rsid w:val="0085778D"/>
    <w:rsid w:val="008623A1"/>
    <w:rsid w:val="00866EA4"/>
    <w:rsid w:val="00866F58"/>
    <w:rsid w:val="00877B0E"/>
    <w:rsid w:val="00896BE5"/>
    <w:rsid w:val="00897279"/>
    <w:rsid w:val="008A1D63"/>
    <w:rsid w:val="008B089F"/>
    <w:rsid w:val="008B30E0"/>
    <w:rsid w:val="008C6F8E"/>
    <w:rsid w:val="008F7206"/>
    <w:rsid w:val="00915179"/>
    <w:rsid w:val="0091694B"/>
    <w:rsid w:val="00920F03"/>
    <w:rsid w:val="00923FB6"/>
    <w:rsid w:val="00924FCC"/>
    <w:rsid w:val="00931E50"/>
    <w:rsid w:val="00973039"/>
    <w:rsid w:val="00982E6F"/>
    <w:rsid w:val="00992CFD"/>
    <w:rsid w:val="0099482E"/>
    <w:rsid w:val="009D088C"/>
    <w:rsid w:val="009D21AB"/>
    <w:rsid w:val="009E10E5"/>
    <w:rsid w:val="00A00FC2"/>
    <w:rsid w:val="00A017C6"/>
    <w:rsid w:val="00A10AA0"/>
    <w:rsid w:val="00A1338A"/>
    <w:rsid w:val="00A249F0"/>
    <w:rsid w:val="00A34BAC"/>
    <w:rsid w:val="00A44A80"/>
    <w:rsid w:val="00A50AC2"/>
    <w:rsid w:val="00A54089"/>
    <w:rsid w:val="00A61499"/>
    <w:rsid w:val="00A6597E"/>
    <w:rsid w:val="00A874C2"/>
    <w:rsid w:val="00A9170D"/>
    <w:rsid w:val="00A945DD"/>
    <w:rsid w:val="00AA0295"/>
    <w:rsid w:val="00AA0EDE"/>
    <w:rsid w:val="00AA3A9D"/>
    <w:rsid w:val="00AA59F6"/>
    <w:rsid w:val="00AB5C0D"/>
    <w:rsid w:val="00AC0F46"/>
    <w:rsid w:val="00AD108F"/>
    <w:rsid w:val="00AE089E"/>
    <w:rsid w:val="00AF19D7"/>
    <w:rsid w:val="00AF7F4A"/>
    <w:rsid w:val="00B044C0"/>
    <w:rsid w:val="00B25974"/>
    <w:rsid w:val="00B26B7C"/>
    <w:rsid w:val="00B534DE"/>
    <w:rsid w:val="00B67A14"/>
    <w:rsid w:val="00B82621"/>
    <w:rsid w:val="00B92F1C"/>
    <w:rsid w:val="00BB224F"/>
    <w:rsid w:val="00BB2817"/>
    <w:rsid w:val="00BB6132"/>
    <w:rsid w:val="00BD0699"/>
    <w:rsid w:val="00BD3B89"/>
    <w:rsid w:val="00BD60BB"/>
    <w:rsid w:val="00C15BA0"/>
    <w:rsid w:val="00C20408"/>
    <w:rsid w:val="00C20DBB"/>
    <w:rsid w:val="00C21934"/>
    <w:rsid w:val="00C24741"/>
    <w:rsid w:val="00C2708C"/>
    <w:rsid w:val="00C4574A"/>
    <w:rsid w:val="00C4714D"/>
    <w:rsid w:val="00C61241"/>
    <w:rsid w:val="00C6645A"/>
    <w:rsid w:val="00C76BB1"/>
    <w:rsid w:val="00C81D3F"/>
    <w:rsid w:val="00C8203A"/>
    <w:rsid w:val="00C84D5A"/>
    <w:rsid w:val="00C972E3"/>
    <w:rsid w:val="00CB3A5F"/>
    <w:rsid w:val="00CC2872"/>
    <w:rsid w:val="00CD34C7"/>
    <w:rsid w:val="00CE0570"/>
    <w:rsid w:val="00D05093"/>
    <w:rsid w:val="00D12AE8"/>
    <w:rsid w:val="00D23CF0"/>
    <w:rsid w:val="00D25ADD"/>
    <w:rsid w:val="00D27B0C"/>
    <w:rsid w:val="00D35473"/>
    <w:rsid w:val="00D370BC"/>
    <w:rsid w:val="00D42AA3"/>
    <w:rsid w:val="00D441AB"/>
    <w:rsid w:val="00D66061"/>
    <w:rsid w:val="00D75054"/>
    <w:rsid w:val="00D769E5"/>
    <w:rsid w:val="00D82840"/>
    <w:rsid w:val="00D87597"/>
    <w:rsid w:val="00D93DED"/>
    <w:rsid w:val="00D95CAF"/>
    <w:rsid w:val="00DD1A1A"/>
    <w:rsid w:val="00DD26C5"/>
    <w:rsid w:val="00DD459A"/>
    <w:rsid w:val="00DD777A"/>
    <w:rsid w:val="00DE099A"/>
    <w:rsid w:val="00DE79E7"/>
    <w:rsid w:val="00E14800"/>
    <w:rsid w:val="00E17A89"/>
    <w:rsid w:val="00E212BF"/>
    <w:rsid w:val="00E2209A"/>
    <w:rsid w:val="00E349F3"/>
    <w:rsid w:val="00E365E6"/>
    <w:rsid w:val="00E4257B"/>
    <w:rsid w:val="00E47B3A"/>
    <w:rsid w:val="00E619C7"/>
    <w:rsid w:val="00E61AEB"/>
    <w:rsid w:val="00E62FA3"/>
    <w:rsid w:val="00E62FAF"/>
    <w:rsid w:val="00E85122"/>
    <w:rsid w:val="00E94631"/>
    <w:rsid w:val="00E97F9A"/>
    <w:rsid w:val="00EA2641"/>
    <w:rsid w:val="00EB2E01"/>
    <w:rsid w:val="00EC68B6"/>
    <w:rsid w:val="00EC6EF0"/>
    <w:rsid w:val="00EE0A03"/>
    <w:rsid w:val="00EE4CA1"/>
    <w:rsid w:val="00EF6DF4"/>
    <w:rsid w:val="00EF770F"/>
    <w:rsid w:val="00F0022B"/>
    <w:rsid w:val="00F06B95"/>
    <w:rsid w:val="00F24F35"/>
    <w:rsid w:val="00F26B81"/>
    <w:rsid w:val="00F27F2C"/>
    <w:rsid w:val="00F337CF"/>
    <w:rsid w:val="00F61926"/>
    <w:rsid w:val="00F641A8"/>
    <w:rsid w:val="00F645CC"/>
    <w:rsid w:val="00F64F97"/>
    <w:rsid w:val="00F67D68"/>
    <w:rsid w:val="00F90B04"/>
    <w:rsid w:val="00F913BC"/>
    <w:rsid w:val="00FA59C5"/>
    <w:rsid w:val="00FC1C46"/>
    <w:rsid w:val="00FD24FC"/>
    <w:rsid w:val="00FE1AF0"/>
    <w:rsid w:val="00FE27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E0427DF97D4DC8A75B258D2B6D817C">
    <w:name w:val="06E0427DF97D4DC8A75B258D2B6D817C"/>
    <w:rsid w:val="00BB613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fficeCountry xmlns="d9cf0e28-81d2-4dc7-8b10-820d80ed680d">B0464 - Republic of Yemen - Sana'a</OfficeCountry>
    <DocumentStatus xmlns="d9cf0e28-81d2-4dc7-8b10-820d80ed680d">Approved</DocumentStatus>
    <DocCoverageEndDate xmlns="d9cf0e28-81d2-4dc7-8b10-820d80ed680d">2025-12-31T05:00:00+00:00</DocCoverageEndDate>
    <TaxCatchAll xmlns="e91d5986-7c29-4ed1-8a54-b8fb378ed474" xsi:nil="true"/>
    <EventDate xmlns="d9cf0e28-81d2-4dc7-8b10-820d80ed680d" xsi:nil="true"/>
    <ProjectDocumentTypes xmlns="d9cf0e28-81d2-4dc7-8b10-820d80ed680d" xsi:nil="true"/>
    <FunctionalArea xmlns="d9cf0e28-81d2-4dc7-8b10-820d80ed680d">Programme and Project</FunctionalArea>
    <FileNameDescription xmlns="d9cf0e28-81d2-4dc7-8b10-820d80ed680d">Progress Report 01 July-31 Dec 2025</FileNameDescription>
    <ProjectNumber xmlns="d9cf0e28-81d2-4dc7-8b10-820d80ed680d">00135713</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UNDP-YEM</OperatingUnit>
    <lcf76f155ced4ddcb4097134ff3c332f xmlns="d9cf0e28-81d2-4dc7-8b10-820d80ed680d">
      <Terms xmlns="http://schemas.microsoft.com/office/infopath/2007/PartnerControls"/>
    </lcf76f155ced4ddcb4097134ff3c332f>
    <FocusArea xmlns="d9cf0e28-81d2-4dc7-8b10-820d80ed680d">Resilience</FocusArea>
    <DocCoverageStartDate xmlns="d9cf0e28-81d2-4dc7-8b10-820d80ed680d">2025-07-01T04:00:00+00:00</DocCoverageStartDate>
    <FileClassificationMode xmlns="d9cf0e28-81d2-4dc7-8b10-820d80ed680d">Public</FileClassificationMode>
    <OutputNumber xmlns="d9cf0e28-81d2-4dc7-8b10-820d80ed680d">00126878</OutputNumb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DDDE2-5547-423D-B6F6-358119AF8A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BAA083-BE1A-4254-B226-D577577C8596}"/>
</file>

<file path=customXml/itemProps3.xml><?xml version="1.0" encoding="utf-8"?>
<ds:datastoreItem xmlns:ds="http://schemas.openxmlformats.org/officeDocument/2006/customXml" ds:itemID="{251E18CC-3109-446A-8E4E-E0405F24B6EF}">
  <ds:schemaRefs>
    <ds:schemaRef ds:uri="http://schemas.microsoft.com/sharepoint/v3/contenttype/forms"/>
  </ds:schemaRefs>
</ds:datastoreItem>
</file>

<file path=customXml/itemProps4.xml><?xml version="1.0" encoding="utf-8"?>
<ds:datastoreItem xmlns:ds="http://schemas.openxmlformats.org/officeDocument/2006/customXml" ds:itemID="{9302BA5A-17DD-4444-B232-7924FDD9F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10267</Words>
  <Characters>58528</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YEMEN FOOD SECURITY RESPONSE AND RESILIENCE PROJECT (YFSRRP)</vt:lpstr>
    </vt:vector>
  </TitlesOfParts>
  <Company/>
  <LinksUpToDate>false</LinksUpToDate>
  <CharactersWithSpaces>68658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 01 July-31 Dec 2025</dc:title>
  <dc:subject>Project Status Report</dc:subject>
  <dc:creator>Nils Junge</dc:creator>
  <cp:keywords/>
  <dc:description/>
  <cp:lastModifiedBy>Mustafa Thabit</cp:lastModifiedBy>
  <cp:revision>4</cp:revision>
  <cp:lastPrinted>2024-08-01T07:50:00Z</cp:lastPrinted>
  <dcterms:created xsi:type="dcterms:W3CDTF">2026-02-15T09:11:00Z</dcterms:created>
  <dcterms:modified xsi:type="dcterms:W3CDTF">2026-02-15T09:12:00Z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ies>
</file>